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AA342B" w:rsidRDefault="00AA342B" w14:paraId="049A5806" w14:textId="77777777">
      <w:pPr>
        <w:spacing w:after="159"/>
        <w:rPr>
          <w:rFonts w:ascii="Times New Roman" w:hAnsi="Times New Roman"/>
          <w:color w:val="000000" w:themeColor="text1"/>
          <w:sz w:val="24"/>
          <w:szCs w:val="24"/>
        </w:rPr>
      </w:pPr>
    </w:p>
    <w:p w:rsidR="00D651DA" w:rsidP="2A6A7DB3" w:rsidRDefault="00D651DA" w14:paraId="1D9B5EED" w14:textId="73DD5ED2">
      <w:pPr>
        <w:ind w:left="920"/>
        <w:rPr>
          <w:ins w:author="Karen King" w:date="2026-03-23T11:30:26.801Z" w16du:dateUtc="2026-03-23T11:30:26.801Z" w:id="62821204"/>
          <w:rFonts w:ascii="Arial" w:hAnsi="Arial" w:cs="Arial"/>
          <w:b w:val="1"/>
          <w:bCs w:val="1"/>
          <w:color w:val="2E74B5"/>
          <w:sz w:val="28"/>
          <w:szCs w:val="28"/>
        </w:rPr>
      </w:pPr>
      <w:r w:rsidR="23565824">
        <w:drawing>
          <wp:inline wp14:editId="5FB26D82" wp14:anchorId="1F05F24E">
            <wp:extent cx="1701216" cy="802102"/>
            <wp:effectExtent l="0" t="0" r="0" b="0"/>
            <wp:docPr id="193675194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36751947" name="Picture 1936751947"/>
                    <pic:cNvPicPr/>
                  </pic:nvPicPr>
                  <pic:blipFill>
                    <a:blip xmlns:r="http://schemas.openxmlformats.org/officeDocument/2006/relationships"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1216" cy="80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51DA" w:rsidP="2A6A7DB3" w:rsidRDefault="00D651DA" w14:paraId="34524205" w14:textId="7349F6EE">
      <w:pPr>
        <w:ind w:left="920"/>
        <w:jc w:val="center"/>
        <w:rPr>
          <w:rFonts w:ascii="Arial" w:hAnsi="Arial" w:cs="Arial"/>
          <w:b w:val="1"/>
          <w:bCs w:val="1"/>
          <w:color w:val="2E74B5"/>
          <w:sz w:val="28"/>
          <w:szCs w:val="28"/>
        </w:rPr>
        <w:pPrChange w:author="Karen King" w:date="2026-03-23T11:30:33.664Z">
          <w:pPr>
            <w:ind w:left="920"/>
          </w:pPr>
        </w:pPrChange>
      </w:pPr>
      <w:r w:rsidRPr="2A6A7DB3" w:rsidR="00D651DA">
        <w:rPr>
          <w:rFonts w:ascii="Arial" w:hAnsi="Arial" w:cs="Arial"/>
          <w:b w:val="1"/>
          <w:bCs w:val="1"/>
          <w:color w:val="2E74B5"/>
          <w:sz w:val="32"/>
          <w:szCs w:val="32"/>
        </w:rPr>
        <w:t>Concerns and Complaints</w:t>
      </w:r>
      <w:r w:rsidRPr="2A6A7DB3" w:rsidR="00E3384C">
        <w:rPr>
          <w:rFonts w:ascii="Arial" w:hAnsi="Arial" w:cs="Arial"/>
          <w:b w:val="1"/>
          <w:bCs w:val="1"/>
          <w:color w:val="2E74B5"/>
          <w:sz w:val="32"/>
          <w:szCs w:val="32"/>
        </w:rPr>
        <w:t>:</w:t>
      </w:r>
      <w:r w:rsidRPr="2A6A7DB3" w:rsidR="00D651DA">
        <w:rPr>
          <w:rFonts w:ascii="Arial" w:hAnsi="Arial" w:cs="Arial"/>
          <w:b w:val="1"/>
          <w:bCs w:val="1"/>
          <w:color w:val="2E74B5"/>
          <w:sz w:val="32"/>
          <w:szCs w:val="32"/>
        </w:rPr>
        <w:t xml:space="preserve"> Policy and Procedure</w:t>
      </w:r>
    </w:p>
    <w:p w:rsidR="00D651DA" w:rsidP="005F5951" w:rsidRDefault="00D651DA" w14:paraId="7D0614C6" w14:textId="77777777">
      <w:pPr>
        <w:ind w:left="920"/>
        <w:rPr>
          <w:rFonts w:ascii="Arial" w:hAnsi="Arial" w:cs="Arial"/>
          <w:b/>
          <w:bCs/>
          <w:color w:val="2E74B5"/>
          <w:sz w:val="28"/>
          <w:szCs w:val="28"/>
        </w:rPr>
      </w:pPr>
    </w:p>
    <w:p w:rsidRPr="00C71AAE" w:rsidR="00C71AAE" w:rsidP="00C71AAE" w:rsidRDefault="00BD44E1" w14:paraId="6A203D99" w14:textId="13D99A5B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2E74B5"/>
          <w:sz w:val="28"/>
          <w:szCs w:val="28"/>
        </w:rPr>
      </w:pPr>
      <w:r w:rsidRPr="00E3384C">
        <w:rPr>
          <w:rFonts w:ascii="Arial" w:hAnsi="Arial" w:cs="Arial"/>
          <w:b/>
          <w:bCs/>
          <w:color w:val="2E74B5"/>
          <w:sz w:val="28"/>
          <w:szCs w:val="28"/>
        </w:rPr>
        <w:t>Introduction</w:t>
      </w:r>
      <w:r w:rsidRPr="00E3384C">
        <w:rPr>
          <w:rFonts w:ascii="Arial" w:hAnsi="Arial" w:cs="Arial"/>
          <w:b/>
          <w:bCs/>
          <w:color w:val="2E74B5"/>
          <w:spacing w:val="-3"/>
          <w:sz w:val="28"/>
          <w:szCs w:val="28"/>
        </w:rPr>
        <w:t xml:space="preserve"> </w:t>
      </w:r>
      <w:r w:rsidRPr="00E3384C">
        <w:rPr>
          <w:rFonts w:ascii="Arial" w:hAnsi="Arial" w:cs="Arial"/>
          <w:b/>
          <w:bCs/>
          <w:color w:val="2E74B5"/>
          <w:sz w:val="28"/>
          <w:szCs w:val="28"/>
        </w:rPr>
        <w:t xml:space="preserve">  </w:t>
      </w:r>
    </w:p>
    <w:p w:rsidR="005F5951" w:rsidP="05605122" w:rsidRDefault="004D5546" w14:paraId="5D30B06D" w14:textId="2F2A7167">
      <w:pPr>
        <w:ind w:left="993" w:right="814"/>
        <w:rPr>
          <w:rFonts w:ascii="Arial" w:hAnsi="Arial" w:cs="Arial"/>
          <w:color w:val="000000"/>
        </w:rPr>
      </w:pPr>
      <w:r w:rsidRPr="2A6A7DB3" w:rsidR="004D5546">
        <w:rPr>
          <w:rFonts w:ascii="Arial" w:hAnsi="Arial" w:cs="Arial"/>
          <w:color w:val="000000" w:themeColor="text1" w:themeTint="FF" w:themeShade="FF"/>
        </w:rPr>
        <w:t>The Cambrian Community Centre</w:t>
      </w:r>
      <w:r w:rsidRPr="2A6A7DB3" w:rsidR="09E900DB">
        <w:rPr>
          <w:rFonts w:ascii="Arial" w:hAnsi="Arial" w:cs="Arial"/>
          <w:color w:val="000000" w:themeColor="text1" w:themeTint="FF" w:themeShade="FF"/>
        </w:rPr>
        <w:t xml:space="preserve"> (CCC)</w:t>
      </w:r>
      <w:r w:rsidRPr="2A6A7DB3" w:rsidR="004D5546">
        <w:rPr>
          <w:rFonts w:ascii="Arial" w:hAnsi="Arial" w:cs="Arial"/>
          <w:color w:val="000000" w:themeColor="text1" w:themeTint="FF" w:themeShade="FF"/>
        </w:rPr>
        <w:t xml:space="preserve"> aims to provide </w:t>
      </w:r>
      <w:r w:rsidRPr="2A6A7DB3" w:rsidR="00B87FEF">
        <w:rPr>
          <w:rFonts w:ascii="Arial" w:hAnsi="Arial" w:cs="Arial"/>
          <w:color w:val="000000" w:themeColor="text1" w:themeTint="FF" w:themeShade="FF"/>
        </w:rPr>
        <w:t xml:space="preserve">all </w:t>
      </w:r>
      <w:r w:rsidRPr="2A6A7DB3" w:rsidR="1D476EAF">
        <w:rPr>
          <w:rFonts w:ascii="Arial" w:hAnsi="Arial" w:cs="Arial"/>
          <w:color w:val="000000" w:themeColor="text1" w:themeTint="FF" w:themeShade="FF"/>
        </w:rPr>
        <w:t>Centre</w:t>
      </w:r>
      <w:r w:rsidRPr="2A6A7DB3" w:rsidR="00B87FEF">
        <w:rPr>
          <w:rFonts w:ascii="Arial" w:hAnsi="Arial" w:cs="Arial"/>
          <w:color w:val="000000" w:themeColor="text1" w:themeTint="FF" w:themeShade="FF"/>
        </w:rPr>
        <w:t xml:space="preserve"> </w:t>
      </w:r>
      <w:r w:rsidRPr="2A6A7DB3" w:rsidR="22459393">
        <w:rPr>
          <w:rFonts w:ascii="Arial" w:hAnsi="Arial" w:cs="Arial"/>
          <w:color w:val="000000" w:themeColor="text1" w:themeTint="FF" w:themeShade="FF"/>
        </w:rPr>
        <w:t>U</w:t>
      </w:r>
      <w:r w:rsidRPr="2A6A7DB3" w:rsidR="00B87FEF">
        <w:rPr>
          <w:rFonts w:ascii="Arial" w:hAnsi="Arial" w:cs="Arial"/>
          <w:color w:val="000000" w:themeColor="text1" w:themeTint="FF" w:themeShade="FF"/>
        </w:rPr>
        <w:t xml:space="preserve">sers </w:t>
      </w:r>
      <w:r w:rsidRPr="2A6A7DB3" w:rsidR="004D5546">
        <w:rPr>
          <w:rFonts w:ascii="Arial" w:hAnsi="Arial" w:cs="Arial"/>
          <w:color w:val="000000" w:themeColor="text1" w:themeTint="FF" w:themeShade="FF"/>
        </w:rPr>
        <w:t xml:space="preserve">with the </w:t>
      </w:r>
      <w:r w:rsidRPr="2A6A7DB3" w:rsidR="006D3BD0">
        <w:rPr>
          <w:rFonts w:ascii="Arial" w:hAnsi="Arial" w:cs="Arial"/>
          <w:color w:val="000000" w:themeColor="text1" w:themeTint="FF" w:themeShade="FF"/>
        </w:rPr>
        <w:t xml:space="preserve">quality of </w:t>
      </w:r>
      <w:r w:rsidRPr="2A6A7DB3" w:rsidR="00235077">
        <w:rPr>
          <w:rFonts w:ascii="Arial" w:hAnsi="Arial" w:cs="Arial"/>
          <w:color w:val="000000" w:themeColor="text1" w:themeTint="FF" w:themeShade="FF"/>
        </w:rPr>
        <w:t>the facilities</w:t>
      </w:r>
      <w:r w:rsidRPr="2A6A7DB3" w:rsidR="006D3BD0">
        <w:rPr>
          <w:rFonts w:ascii="Arial" w:hAnsi="Arial" w:cs="Arial"/>
          <w:color w:val="000000" w:themeColor="text1" w:themeTint="FF" w:themeShade="FF"/>
        </w:rPr>
        <w:t xml:space="preserve"> and </w:t>
      </w:r>
      <w:r w:rsidRPr="2A6A7DB3" w:rsidR="004D5546">
        <w:rPr>
          <w:rFonts w:ascii="Arial" w:hAnsi="Arial" w:cs="Arial"/>
          <w:color w:val="000000" w:themeColor="text1" w:themeTint="FF" w:themeShade="FF"/>
        </w:rPr>
        <w:t xml:space="preserve">services that </w:t>
      </w:r>
      <w:r w:rsidRPr="2A6A7DB3" w:rsidR="00B87FEF">
        <w:rPr>
          <w:rFonts w:ascii="Arial" w:hAnsi="Arial" w:cs="Arial"/>
          <w:color w:val="000000" w:themeColor="text1" w:themeTint="FF" w:themeShade="FF"/>
        </w:rPr>
        <w:t>they</w:t>
      </w:r>
      <w:r w:rsidRPr="2A6A7DB3" w:rsidR="00235077">
        <w:rPr>
          <w:rFonts w:ascii="Arial" w:hAnsi="Arial" w:cs="Arial"/>
          <w:color w:val="000000" w:themeColor="text1" w:themeTint="FF" w:themeShade="FF"/>
        </w:rPr>
        <w:t xml:space="preserve"> can</w:t>
      </w:r>
      <w:r w:rsidRPr="2A6A7DB3" w:rsidR="004D5546">
        <w:rPr>
          <w:rFonts w:ascii="Arial" w:hAnsi="Arial" w:cs="Arial"/>
          <w:color w:val="000000" w:themeColor="text1" w:themeTint="FF" w:themeShade="FF"/>
        </w:rPr>
        <w:t xml:space="preserve"> </w:t>
      </w:r>
      <w:bookmarkStart w:name="_Int_Ub98Jgcr" w:id="7"/>
      <w:r w:rsidRPr="2A6A7DB3" w:rsidR="006D3BD0">
        <w:rPr>
          <w:rFonts w:ascii="Arial" w:hAnsi="Arial" w:cs="Arial"/>
          <w:color w:val="000000" w:themeColor="text1" w:themeTint="FF" w:themeShade="FF"/>
        </w:rPr>
        <w:t xml:space="preserve">reasonably </w:t>
      </w:r>
      <w:r w:rsidRPr="2A6A7DB3" w:rsidR="004D5546">
        <w:rPr>
          <w:rFonts w:ascii="Arial" w:hAnsi="Arial" w:cs="Arial"/>
          <w:color w:val="000000" w:themeColor="text1" w:themeTint="FF" w:themeShade="FF"/>
        </w:rPr>
        <w:t>expect</w:t>
      </w:r>
      <w:bookmarkEnd w:id="7"/>
      <w:r w:rsidRPr="2A6A7DB3" w:rsidR="006D3BD0">
        <w:rPr>
          <w:rFonts w:ascii="Arial" w:hAnsi="Arial" w:cs="Arial"/>
          <w:color w:val="000000" w:themeColor="text1" w:themeTint="FF" w:themeShade="FF"/>
        </w:rPr>
        <w:t xml:space="preserve"> </w:t>
      </w:r>
      <w:r w:rsidRPr="2A6A7DB3" w:rsidR="004D5546">
        <w:rPr>
          <w:rFonts w:ascii="Arial" w:hAnsi="Arial" w:cs="Arial"/>
          <w:color w:val="000000" w:themeColor="text1" w:themeTint="FF" w:themeShade="FF"/>
        </w:rPr>
        <w:t xml:space="preserve">and to treat </w:t>
      </w:r>
      <w:r w:rsidRPr="2A6A7DB3" w:rsidR="5F4EAD52">
        <w:rPr>
          <w:rFonts w:ascii="Arial" w:hAnsi="Arial" w:cs="Arial"/>
          <w:color w:val="000000" w:themeColor="text1" w:themeTint="FF" w:themeShade="FF"/>
        </w:rPr>
        <w:t xml:space="preserve">Centre </w:t>
      </w:r>
      <w:r w:rsidRPr="2A6A7DB3" w:rsidR="014656A6">
        <w:rPr>
          <w:rFonts w:ascii="Arial" w:hAnsi="Arial" w:cs="Arial"/>
          <w:color w:val="000000" w:themeColor="text1" w:themeTint="FF" w:themeShade="FF"/>
        </w:rPr>
        <w:t>U</w:t>
      </w:r>
      <w:r w:rsidRPr="2A6A7DB3" w:rsidR="006D3BD0">
        <w:rPr>
          <w:rFonts w:ascii="Arial" w:hAnsi="Arial" w:cs="Arial"/>
          <w:color w:val="000000" w:themeColor="text1" w:themeTint="FF" w:themeShade="FF"/>
        </w:rPr>
        <w:t>sers</w:t>
      </w:r>
      <w:r w:rsidRPr="2A6A7DB3" w:rsidR="006D3BD0">
        <w:rPr>
          <w:rFonts w:ascii="Arial" w:hAnsi="Arial" w:cs="Arial"/>
          <w:color w:val="000000" w:themeColor="text1" w:themeTint="FF" w:themeShade="FF"/>
        </w:rPr>
        <w:t xml:space="preserve"> in </w:t>
      </w:r>
      <w:r w:rsidRPr="2A6A7DB3" w:rsidR="006D3BD0">
        <w:rPr>
          <w:rFonts w:ascii="Arial" w:hAnsi="Arial" w:cs="Arial"/>
          <w:color w:val="000000" w:themeColor="text1" w:themeTint="FF" w:themeShade="FF"/>
        </w:rPr>
        <w:t>an appropriate</w:t>
      </w:r>
      <w:r w:rsidRPr="2A6A7DB3" w:rsidR="006D3BD0">
        <w:rPr>
          <w:rFonts w:ascii="Arial" w:hAnsi="Arial" w:cs="Arial"/>
          <w:color w:val="000000" w:themeColor="text1" w:themeTint="FF" w:themeShade="FF"/>
        </w:rPr>
        <w:t xml:space="preserve"> and respectful way. </w:t>
      </w:r>
    </w:p>
    <w:p w:rsidR="00B87FEF" w:rsidP="05605122" w:rsidRDefault="00B87FEF" w14:paraId="38D059C1" w14:textId="2C100F57">
      <w:pPr>
        <w:ind w:left="920" w:right="814"/>
        <w:rPr>
          <w:rFonts w:ascii="Arial" w:hAnsi="Arial" w:cs="Arial"/>
          <w:color w:val="000000"/>
        </w:rPr>
      </w:pPr>
    </w:p>
    <w:p w:rsidRPr="005F5951" w:rsidR="00B87FEF" w:rsidP="05605122" w:rsidRDefault="00B87FEF" w14:paraId="41EBFEBB" w14:textId="6F548474">
      <w:pPr>
        <w:ind w:left="920" w:right="814"/>
        <w:rPr>
          <w:rFonts w:ascii="Arial" w:hAnsi="Arial" w:cs="Arial"/>
          <w:color w:val="000000"/>
          <w:spacing w:val="21"/>
        </w:rPr>
      </w:pPr>
      <w:r w:rsidR="00B87FEF">
        <w:rPr>
          <w:rFonts w:ascii="Arial" w:hAnsi="Arial" w:cs="Arial"/>
          <w:color w:val="000000"/>
        </w:rPr>
        <w:t xml:space="preserve">We welcome both positive feedback </w:t>
      </w:r>
      <w:r w:rsidRPr="05605122" w:rsidR="4FF7B3BA">
        <w:rPr>
          <w:rFonts w:ascii="Arial" w:hAnsi="Arial" w:cs="Arial"/>
          <w:color w:val="000000" w:themeColor="text1"/>
        </w:rPr>
        <w:t>and</w:t>
      </w:r>
      <w:r w:rsidR="00B87FEF">
        <w:rPr>
          <w:rFonts w:ascii="Arial" w:hAnsi="Arial" w:cs="Arial"/>
          <w:color w:val="000000"/>
        </w:rPr>
        <w:t xml:space="preserve"> feedback which tells us how we could do better. </w:t>
      </w:r>
      <w:r w:rsidRPr="005F5951" w:rsidR="00B87FEF">
        <w:rPr>
          <w:rFonts w:ascii="Arial" w:hAnsi="Arial" w:cs="Arial"/>
          <w:color w:val="000000"/>
        </w:rPr>
        <w:t>If</w:t>
      </w:r>
      <w:r w:rsidRPr="005F5951" w:rsidR="00B87FEF">
        <w:rPr>
          <w:rFonts w:ascii="Arial" w:hAnsi="Arial" w:cs="Arial"/>
          <w:color w:val="000000"/>
          <w:spacing w:val="21"/>
        </w:rPr>
        <w:t xml:space="preserve"> </w:t>
      </w:r>
      <w:r w:rsidRPr="005F5951" w:rsidR="00B87FEF">
        <w:rPr>
          <w:rFonts w:ascii="Arial" w:hAnsi="Arial" w:cs="Arial"/>
          <w:color w:val="000000"/>
        </w:rPr>
        <w:t>yo</w:t>
      </w:r>
      <w:r w:rsidRPr="005F5951" w:rsidR="00B87FEF">
        <w:rPr>
          <w:rFonts w:ascii="Arial" w:hAnsi="Arial" w:cs="Arial"/>
          <w:color w:val="000000"/>
          <w:spacing w:val="-4"/>
        </w:rPr>
        <w:t>u</w:t>
      </w:r>
      <w:r w:rsidRPr="005F5951" w:rsidR="00B87FEF">
        <w:rPr>
          <w:rFonts w:ascii="Arial" w:hAnsi="Arial" w:cs="Arial"/>
          <w:color w:val="000000"/>
          <w:spacing w:val="21"/>
        </w:rPr>
        <w:t xml:space="preserve"> </w:t>
      </w:r>
      <w:r w:rsidRPr="005F5951" w:rsidR="00B87FEF">
        <w:rPr>
          <w:rFonts w:ascii="Arial" w:hAnsi="Arial" w:cs="Arial"/>
          <w:color w:val="000000"/>
        </w:rPr>
        <w:t>think we</w:t>
      </w:r>
      <w:r w:rsidRPr="005F5951" w:rsidR="00B87FEF">
        <w:rPr>
          <w:rFonts w:ascii="Arial" w:hAnsi="Arial" w:cs="Arial"/>
          <w:color w:val="000000"/>
          <w:spacing w:val="21"/>
        </w:rPr>
        <w:t xml:space="preserve"> </w:t>
      </w:r>
      <w:r w:rsidRPr="005F5951" w:rsidR="00B87FEF">
        <w:rPr>
          <w:rFonts w:ascii="Arial" w:hAnsi="Arial" w:cs="Arial"/>
          <w:color w:val="000000"/>
        </w:rPr>
        <w:t>h</w:t>
      </w:r>
      <w:r w:rsidRPr="005F5951" w:rsidR="00B87FEF">
        <w:rPr>
          <w:rFonts w:ascii="Arial" w:hAnsi="Arial" w:cs="Arial"/>
          <w:color w:val="000000"/>
          <w:spacing w:val="-3"/>
        </w:rPr>
        <w:t>a</w:t>
      </w:r>
      <w:r w:rsidRPr="005F5951" w:rsidR="00B87FEF">
        <w:rPr>
          <w:rFonts w:ascii="Arial" w:hAnsi="Arial" w:cs="Arial"/>
          <w:color w:val="000000"/>
        </w:rPr>
        <w:t>ve</w:t>
      </w:r>
      <w:r w:rsidRPr="005F5951" w:rsidR="00B87FEF">
        <w:rPr>
          <w:rFonts w:ascii="Arial" w:hAnsi="Arial" w:cs="Arial"/>
          <w:color w:val="000000"/>
          <w:spacing w:val="21"/>
        </w:rPr>
        <w:t xml:space="preserve"> </w:t>
      </w:r>
      <w:r w:rsidRPr="005F5951" w:rsidR="00B87FEF">
        <w:rPr>
          <w:rFonts w:ascii="Arial" w:hAnsi="Arial" w:cs="Arial"/>
          <w:color w:val="000000"/>
        </w:rPr>
        <w:t>fail</w:t>
      </w:r>
      <w:r w:rsidRPr="005F5951" w:rsidR="00B87FEF">
        <w:rPr>
          <w:rFonts w:ascii="Arial" w:hAnsi="Arial" w:cs="Arial"/>
          <w:color w:val="000000"/>
          <w:spacing w:val="-3"/>
        </w:rPr>
        <w:t>e</w:t>
      </w:r>
      <w:r w:rsidRPr="005F5951" w:rsidR="00B87FEF">
        <w:rPr>
          <w:rFonts w:ascii="Arial" w:hAnsi="Arial" w:cs="Arial"/>
          <w:color w:val="000000"/>
        </w:rPr>
        <w:t>d</w:t>
      </w:r>
      <w:r w:rsidRPr="005F5951" w:rsidR="00B87FEF">
        <w:rPr>
          <w:rFonts w:ascii="Arial" w:hAnsi="Arial" w:cs="Arial"/>
          <w:color w:val="000000"/>
          <w:spacing w:val="21"/>
        </w:rPr>
        <w:t xml:space="preserve"> </w:t>
      </w:r>
      <w:r w:rsidRPr="005F5951" w:rsidR="00B87FEF">
        <w:rPr>
          <w:rFonts w:ascii="Arial" w:hAnsi="Arial" w:cs="Arial"/>
          <w:color w:val="000000"/>
        </w:rPr>
        <w:t>to</w:t>
      </w:r>
      <w:r w:rsidRPr="005F5951" w:rsidR="00B87FEF">
        <w:rPr>
          <w:rFonts w:ascii="Arial" w:hAnsi="Arial" w:cs="Arial"/>
          <w:color w:val="000000"/>
          <w:spacing w:val="21"/>
        </w:rPr>
        <w:t xml:space="preserve"> </w:t>
      </w:r>
      <w:r w:rsidRPr="005F5951" w:rsidR="00B87FEF">
        <w:rPr>
          <w:rFonts w:ascii="Arial" w:hAnsi="Arial" w:cs="Arial"/>
          <w:color w:val="000000"/>
        </w:rPr>
        <w:t>p</w:t>
      </w:r>
      <w:r w:rsidRPr="005F5951" w:rsidR="00B87FEF">
        <w:rPr>
          <w:rFonts w:ascii="Arial" w:hAnsi="Arial" w:cs="Arial"/>
          <w:color w:val="000000"/>
          <w:spacing w:val="-3"/>
        </w:rPr>
        <w:t>r</w:t>
      </w:r>
      <w:r w:rsidRPr="005F5951" w:rsidR="00B87FEF">
        <w:rPr>
          <w:rFonts w:ascii="Arial" w:hAnsi="Arial" w:cs="Arial"/>
          <w:color w:val="000000"/>
        </w:rPr>
        <w:t>ovide</w:t>
      </w:r>
      <w:r w:rsidRPr="005F5951" w:rsidR="00B87FEF">
        <w:rPr>
          <w:rFonts w:ascii="Arial" w:hAnsi="Arial" w:cs="Arial"/>
          <w:color w:val="000000"/>
          <w:spacing w:val="22"/>
        </w:rPr>
        <w:t xml:space="preserve"> </w:t>
      </w:r>
      <w:r w:rsidRPr="005F5951" w:rsidR="00B87FEF">
        <w:rPr>
          <w:rFonts w:ascii="Arial" w:hAnsi="Arial" w:cs="Arial"/>
          <w:color w:val="000000"/>
        </w:rPr>
        <w:t>a satisfa</w:t>
      </w:r>
      <w:r w:rsidRPr="005F5951" w:rsidR="00B87FEF">
        <w:rPr>
          <w:rFonts w:ascii="Arial" w:hAnsi="Arial" w:cs="Arial"/>
          <w:color w:val="000000"/>
          <w:spacing w:val="-3"/>
        </w:rPr>
        <w:t>c</w:t>
      </w:r>
      <w:r w:rsidRPr="005F5951" w:rsidR="00B87FEF">
        <w:rPr>
          <w:rFonts w:ascii="Arial" w:hAnsi="Arial" w:cs="Arial"/>
          <w:color w:val="000000"/>
        </w:rPr>
        <w:t>to</w:t>
      </w:r>
      <w:r w:rsidRPr="005F5951" w:rsidR="00B87FEF">
        <w:rPr>
          <w:rFonts w:ascii="Arial" w:hAnsi="Arial" w:cs="Arial"/>
          <w:color w:val="000000"/>
          <w:spacing w:val="-3"/>
        </w:rPr>
        <w:t>r</w:t>
      </w:r>
      <w:r w:rsidRPr="005F5951" w:rsidR="00B87FEF">
        <w:rPr>
          <w:rFonts w:ascii="Arial" w:hAnsi="Arial" w:cs="Arial"/>
          <w:color w:val="000000"/>
        </w:rPr>
        <w:t>y</w:t>
      </w:r>
      <w:r w:rsidRPr="005F5951" w:rsidR="00B87FEF">
        <w:rPr>
          <w:rFonts w:ascii="Arial" w:hAnsi="Arial" w:cs="Arial"/>
          <w:color w:val="000000"/>
          <w:spacing w:val="21"/>
        </w:rPr>
        <w:t xml:space="preserve"> </w:t>
      </w:r>
      <w:r w:rsidRPr="005F5951" w:rsidR="00B87FEF">
        <w:rPr>
          <w:rFonts w:ascii="Arial" w:hAnsi="Arial" w:cs="Arial"/>
          <w:color w:val="000000"/>
        </w:rPr>
        <w:t>standard</w:t>
      </w:r>
      <w:r w:rsidRPr="005F5951" w:rsidR="00B87FEF">
        <w:rPr>
          <w:rFonts w:ascii="Arial" w:hAnsi="Arial" w:cs="Arial"/>
          <w:color w:val="000000"/>
          <w:spacing w:val="21"/>
        </w:rPr>
        <w:t xml:space="preserve"> </w:t>
      </w:r>
      <w:r w:rsidRPr="005F5951" w:rsidR="00B87FEF">
        <w:rPr>
          <w:rFonts w:ascii="Arial" w:hAnsi="Arial" w:cs="Arial"/>
          <w:color w:val="000000"/>
        </w:rPr>
        <w:t>of</w:t>
      </w:r>
      <w:r w:rsidRPr="005F5951" w:rsidR="00B87FEF">
        <w:rPr>
          <w:rFonts w:ascii="Arial" w:hAnsi="Arial" w:cs="Arial"/>
          <w:color w:val="000000"/>
          <w:spacing w:val="22"/>
        </w:rPr>
        <w:t xml:space="preserve"> </w:t>
      </w:r>
      <w:r w:rsidRPr="05605122" w:rsidR="453967E1">
        <w:rPr>
          <w:rFonts w:ascii="Arial" w:hAnsi="Arial" w:cs="Arial"/>
          <w:color w:val="000000" w:themeColor="text1"/>
        </w:rPr>
        <w:t>service,</w:t>
      </w:r>
      <w:r w:rsidRPr="005F5951" w:rsidR="00B87FEF">
        <w:rPr>
          <w:rFonts w:ascii="Arial" w:hAnsi="Arial" w:cs="Arial"/>
          <w:color w:val="000000"/>
          <w:spacing w:val="22"/>
        </w:rPr>
        <w:t xml:space="preserve"> </w:t>
      </w:r>
      <w:r w:rsidR="00B87FEF">
        <w:rPr>
          <w:rFonts w:ascii="Arial" w:hAnsi="Arial" w:cs="Arial"/>
          <w:color w:val="000000"/>
        </w:rPr>
        <w:t>please let us know</w:t>
      </w:r>
      <w:r w:rsidR="00235077">
        <w:rPr>
          <w:rFonts w:ascii="Arial" w:hAnsi="Arial" w:cs="Arial"/>
          <w:color w:val="000000"/>
        </w:rPr>
        <w:t xml:space="preserve"> so that we can do better.</w:t>
      </w:r>
    </w:p>
    <w:p w:rsidR="00B87FEF" w:rsidP="05605122" w:rsidRDefault="00B87FEF" w14:paraId="7F29485B" w14:textId="159826F9">
      <w:pPr>
        <w:ind w:left="920" w:right="814"/>
        <w:rPr>
          <w:rFonts w:ascii="Arial" w:hAnsi="Arial" w:cs="Arial"/>
          <w:color w:val="000000"/>
        </w:rPr>
      </w:pPr>
    </w:p>
    <w:p w:rsidR="005F5951" w:rsidP="05605122" w:rsidRDefault="00B87FEF" w14:paraId="7C30B891" w14:textId="38BAB191">
      <w:pPr>
        <w:ind w:left="993" w:right="814"/>
        <w:rPr>
          <w:rFonts w:ascii="Arial" w:hAnsi="Arial" w:cs="Arial"/>
          <w:color w:val="000000"/>
        </w:rPr>
      </w:pPr>
      <w:r w:rsidRPr="2A6A7DB3" w:rsidR="00B87FEF">
        <w:rPr>
          <w:rFonts w:ascii="Arial" w:hAnsi="Arial" w:cs="Arial"/>
          <w:color w:val="000000" w:themeColor="text1" w:themeTint="FF" w:themeShade="FF"/>
        </w:rPr>
        <w:t xml:space="preserve">This </w:t>
      </w:r>
      <w:r w:rsidRPr="2A6A7DB3" w:rsidR="004D5546">
        <w:rPr>
          <w:rFonts w:ascii="Arial" w:hAnsi="Arial" w:cs="Arial"/>
          <w:color w:val="000000" w:themeColor="text1" w:themeTint="FF" w:themeShade="FF"/>
        </w:rPr>
        <w:t xml:space="preserve">policy and procedure </w:t>
      </w:r>
      <w:r w:rsidRPr="2A6A7DB3" w:rsidR="4B2EB43B">
        <w:rPr>
          <w:rFonts w:ascii="Arial" w:hAnsi="Arial" w:cs="Arial"/>
          <w:color w:val="000000" w:themeColor="text1" w:themeTint="FF" w:themeShade="FF"/>
        </w:rPr>
        <w:t>are</w:t>
      </w:r>
      <w:r w:rsidRPr="2A6A7DB3" w:rsidR="006D3BD0">
        <w:rPr>
          <w:rFonts w:ascii="Arial" w:hAnsi="Arial" w:cs="Arial"/>
          <w:color w:val="000000" w:themeColor="text1" w:themeTint="FF" w:themeShade="FF"/>
        </w:rPr>
        <w:t xml:space="preserve"> </w:t>
      </w:r>
      <w:r w:rsidRPr="2A6A7DB3" w:rsidR="00B87FEF">
        <w:rPr>
          <w:rFonts w:ascii="Arial" w:hAnsi="Arial" w:cs="Arial"/>
          <w:color w:val="000000" w:themeColor="text1" w:themeTint="FF" w:themeShade="FF"/>
        </w:rPr>
        <w:t xml:space="preserve">for all Centre </w:t>
      </w:r>
      <w:r w:rsidRPr="2A6A7DB3" w:rsidR="4DFDD26F">
        <w:rPr>
          <w:rFonts w:ascii="Arial" w:hAnsi="Arial" w:cs="Arial"/>
          <w:color w:val="000000" w:themeColor="text1" w:themeTint="FF" w:themeShade="FF"/>
        </w:rPr>
        <w:t>U</w:t>
      </w:r>
      <w:r w:rsidRPr="2A6A7DB3" w:rsidR="00B87FEF">
        <w:rPr>
          <w:rFonts w:ascii="Arial" w:hAnsi="Arial" w:cs="Arial"/>
          <w:color w:val="000000" w:themeColor="text1" w:themeTint="FF" w:themeShade="FF"/>
        </w:rPr>
        <w:t>sers</w:t>
      </w:r>
      <w:r w:rsidRPr="2A6A7DB3" w:rsidR="00235077">
        <w:rPr>
          <w:rFonts w:ascii="Arial" w:hAnsi="Arial" w:cs="Arial"/>
          <w:color w:val="000000" w:themeColor="text1" w:themeTint="FF" w:themeShade="FF"/>
        </w:rPr>
        <w:t xml:space="preserve">: </w:t>
      </w:r>
      <w:r w:rsidRPr="2A6A7DB3" w:rsidR="00B87FEF">
        <w:rPr>
          <w:rFonts w:ascii="Arial" w:hAnsi="Arial" w:cs="Arial"/>
          <w:color w:val="000000" w:themeColor="text1" w:themeTint="FF" w:themeShade="FF"/>
        </w:rPr>
        <w:t xml:space="preserve">gym users, participants in our </w:t>
      </w:r>
      <w:r w:rsidRPr="2A6A7DB3" w:rsidR="3C4C90EF">
        <w:rPr>
          <w:rFonts w:ascii="Arial" w:hAnsi="Arial" w:cs="Arial"/>
          <w:color w:val="000000" w:themeColor="text1" w:themeTint="FF" w:themeShade="FF"/>
        </w:rPr>
        <w:t xml:space="preserve">Community </w:t>
      </w:r>
      <w:r w:rsidRPr="2A6A7DB3" w:rsidR="6A17DCDC">
        <w:rPr>
          <w:rFonts w:ascii="Arial" w:hAnsi="Arial" w:cs="Arial"/>
          <w:color w:val="000000" w:themeColor="text1" w:themeTint="FF" w:themeShade="FF"/>
        </w:rPr>
        <w:t>A</w:t>
      </w:r>
      <w:r w:rsidRPr="2A6A7DB3" w:rsidR="00B87FEF">
        <w:rPr>
          <w:rFonts w:ascii="Arial" w:hAnsi="Arial" w:cs="Arial"/>
          <w:color w:val="000000" w:themeColor="text1" w:themeTint="FF" w:themeShade="FF"/>
        </w:rPr>
        <w:t xml:space="preserve">ctivity </w:t>
      </w:r>
      <w:r w:rsidRPr="2A6A7DB3" w:rsidR="68A65961">
        <w:rPr>
          <w:rFonts w:ascii="Arial" w:hAnsi="Arial" w:cs="Arial"/>
          <w:color w:val="000000" w:themeColor="text1" w:themeTint="FF" w:themeShade="FF"/>
        </w:rPr>
        <w:t>P</w:t>
      </w:r>
      <w:r w:rsidRPr="2A6A7DB3" w:rsidR="00B87FEF">
        <w:rPr>
          <w:rFonts w:ascii="Arial" w:hAnsi="Arial" w:cs="Arial"/>
          <w:color w:val="000000" w:themeColor="text1" w:themeTint="FF" w:themeShade="FF"/>
        </w:rPr>
        <w:t>rogramme</w:t>
      </w:r>
      <w:r w:rsidRPr="2A6A7DB3" w:rsidR="00B87FEF">
        <w:rPr>
          <w:rFonts w:ascii="Arial" w:hAnsi="Arial" w:cs="Arial"/>
          <w:color w:val="000000" w:themeColor="text1" w:themeTint="FF" w:themeShade="FF"/>
        </w:rPr>
        <w:t xml:space="preserve">, </w:t>
      </w:r>
      <w:r w:rsidRPr="2A6A7DB3" w:rsidR="1EC5567C">
        <w:rPr>
          <w:rFonts w:ascii="Arial" w:hAnsi="Arial" w:cs="Arial"/>
          <w:color w:val="000000" w:themeColor="text1" w:themeTint="FF" w:themeShade="FF"/>
        </w:rPr>
        <w:t>hirers</w:t>
      </w:r>
      <w:r w:rsidRPr="2A6A7DB3" w:rsidR="00B87FEF">
        <w:rPr>
          <w:rFonts w:ascii="Arial" w:hAnsi="Arial" w:cs="Arial"/>
          <w:color w:val="000000" w:themeColor="text1" w:themeTint="FF" w:themeShade="FF"/>
        </w:rPr>
        <w:t xml:space="preserve"> and other Centre users. </w:t>
      </w:r>
      <w:bookmarkStart w:name="_Int_RmrxDlV1" w:id="27"/>
      <w:r w:rsidRPr="2A6A7DB3" w:rsidR="00B87FEF">
        <w:rPr>
          <w:rFonts w:ascii="Arial" w:hAnsi="Arial" w:cs="Arial"/>
          <w:color w:val="000000" w:themeColor="text1" w:themeTint="FF" w:themeShade="FF"/>
        </w:rPr>
        <w:t>In the event that</w:t>
      </w:r>
      <w:bookmarkEnd w:id="27"/>
      <w:r w:rsidRPr="2A6A7DB3" w:rsidR="00B87FEF">
        <w:rPr>
          <w:rFonts w:ascii="Arial" w:hAnsi="Arial" w:cs="Arial"/>
          <w:color w:val="000000" w:themeColor="text1" w:themeTint="FF" w:themeShade="FF"/>
        </w:rPr>
        <w:t xml:space="preserve"> a Centre user is dissatisfied with </w:t>
      </w:r>
      <w:r w:rsidRPr="2A6A7DB3" w:rsidR="2D9A46DD">
        <w:rPr>
          <w:rFonts w:ascii="Arial" w:hAnsi="Arial" w:cs="Arial"/>
          <w:color w:val="000000" w:themeColor="text1" w:themeTint="FF" w:themeShade="FF"/>
        </w:rPr>
        <w:t>something,</w:t>
      </w:r>
      <w:r w:rsidRPr="2A6A7DB3" w:rsidR="00B87FEF">
        <w:rPr>
          <w:rFonts w:ascii="Arial" w:hAnsi="Arial" w:cs="Arial"/>
          <w:color w:val="000000" w:themeColor="text1" w:themeTint="FF" w:themeShade="FF"/>
        </w:rPr>
        <w:t xml:space="preserve"> this procedure </w:t>
      </w:r>
      <w:r w:rsidRPr="2A6A7DB3" w:rsidR="006D3BD0">
        <w:rPr>
          <w:rFonts w:ascii="Arial" w:hAnsi="Arial" w:cs="Arial"/>
          <w:color w:val="000000" w:themeColor="text1" w:themeTint="FF" w:themeShade="FF"/>
        </w:rPr>
        <w:t>provide</w:t>
      </w:r>
      <w:r w:rsidRPr="2A6A7DB3" w:rsidR="00B87FEF">
        <w:rPr>
          <w:rFonts w:ascii="Arial" w:hAnsi="Arial" w:cs="Arial"/>
          <w:color w:val="000000" w:themeColor="text1" w:themeTint="FF" w:themeShade="FF"/>
        </w:rPr>
        <w:t>s</w:t>
      </w:r>
      <w:r w:rsidRPr="2A6A7DB3" w:rsidR="006D3BD0">
        <w:rPr>
          <w:rFonts w:ascii="Arial" w:hAnsi="Arial" w:cs="Arial"/>
          <w:color w:val="000000" w:themeColor="text1" w:themeTint="FF" w:themeShade="FF"/>
        </w:rPr>
        <w:t xml:space="preserve"> guidance on</w:t>
      </w:r>
      <w:r w:rsidRPr="2A6A7DB3" w:rsidR="00E3384C">
        <w:rPr>
          <w:rFonts w:ascii="Arial" w:hAnsi="Arial" w:cs="Arial"/>
          <w:color w:val="000000" w:themeColor="text1" w:themeTint="FF" w:themeShade="FF"/>
        </w:rPr>
        <w:t xml:space="preserve"> how</w:t>
      </w:r>
      <w:r w:rsidRPr="2A6A7DB3" w:rsidR="006D3BD0">
        <w:rPr>
          <w:rFonts w:ascii="Arial" w:hAnsi="Arial" w:cs="Arial"/>
          <w:color w:val="000000" w:themeColor="text1" w:themeTint="FF" w:themeShade="FF"/>
        </w:rPr>
        <w:t xml:space="preserve"> </w:t>
      </w:r>
      <w:r w:rsidRPr="2A6A7DB3" w:rsidR="00235077">
        <w:rPr>
          <w:rFonts w:ascii="Arial" w:hAnsi="Arial" w:cs="Arial"/>
          <w:color w:val="000000" w:themeColor="text1" w:themeTint="FF" w:themeShade="FF"/>
        </w:rPr>
        <w:t>th</w:t>
      </w:r>
      <w:r w:rsidRPr="2A6A7DB3" w:rsidR="00E3384C">
        <w:rPr>
          <w:rFonts w:ascii="Arial" w:hAnsi="Arial" w:cs="Arial"/>
          <w:color w:val="000000" w:themeColor="text1" w:themeTint="FF" w:themeShade="FF"/>
        </w:rPr>
        <w:t>ey</w:t>
      </w:r>
      <w:r w:rsidRPr="2A6A7DB3" w:rsidR="00235077">
        <w:rPr>
          <w:rFonts w:ascii="Arial" w:hAnsi="Arial" w:cs="Arial"/>
          <w:color w:val="000000" w:themeColor="text1" w:themeTint="FF" w:themeShade="FF"/>
        </w:rPr>
        <w:t xml:space="preserve"> </w:t>
      </w:r>
      <w:r w:rsidRPr="2A6A7DB3" w:rsidR="00E3384C">
        <w:rPr>
          <w:rFonts w:ascii="Arial" w:hAnsi="Arial" w:cs="Arial"/>
          <w:color w:val="000000" w:themeColor="text1" w:themeTint="FF" w:themeShade="FF"/>
        </w:rPr>
        <w:t>should go about</w:t>
      </w:r>
      <w:r w:rsidRPr="2A6A7DB3" w:rsidR="00B87FEF">
        <w:rPr>
          <w:rFonts w:ascii="Arial" w:hAnsi="Arial" w:cs="Arial"/>
          <w:color w:val="000000" w:themeColor="text1" w:themeTint="FF" w:themeShade="FF"/>
        </w:rPr>
        <w:t xml:space="preserve"> </w:t>
      </w:r>
      <w:r w:rsidRPr="2A6A7DB3" w:rsidR="006D3BD0">
        <w:rPr>
          <w:rFonts w:ascii="Arial" w:hAnsi="Arial" w:cs="Arial"/>
          <w:color w:val="000000" w:themeColor="text1" w:themeTint="FF" w:themeShade="FF"/>
        </w:rPr>
        <w:t>rais</w:t>
      </w:r>
      <w:r w:rsidRPr="2A6A7DB3" w:rsidR="00E3384C">
        <w:rPr>
          <w:rFonts w:ascii="Arial" w:hAnsi="Arial" w:cs="Arial"/>
          <w:color w:val="000000" w:themeColor="text1" w:themeTint="FF" w:themeShade="FF"/>
        </w:rPr>
        <w:t xml:space="preserve">ing that concern and how they can expect the </w:t>
      </w:r>
      <w:r w:rsidRPr="2A6A7DB3" w:rsidR="255F66F8">
        <w:rPr>
          <w:rFonts w:ascii="Arial" w:hAnsi="Arial" w:cs="Arial"/>
          <w:color w:val="000000" w:themeColor="text1" w:themeTint="FF" w:themeShade="FF"/>
        </w:rPr>
        <w:t>CCC</w:t>
      </w:r>
      <w:r w:rsidRPr="2A6A7DB3" w:rsidR="00E3384C">
        <w:rPr>
          <w:rFonts w:ascii="Arial" w:hAnsi="Arial" w:cs="Arial"/>
          <w:color w:val="000000" w:themeColor="text1" w:themeTint="FF" w:themeShade="FF"/>
        </w:rPr>
        <w:t xml:space="preserve"> to respond.</w:t>
      </w:r>
    </w:p>
    <w:p w:rsidR="0011156B" w:rsidP="05605122" w:rsidRDefault="0011156B" w14:paraId="1EA77912" w14:textId="19DC7637">
      <w:pPr>
        <w:ind w:left="993" w:right="814"/>
        <w:rPr>
          <w:rFonts w:ascii="Arial" w:hAnsi="Arial" w:cs="Arial"/>
          <w:color w:val="000000"/>
        </w:rPr>
      </w:pPr>
    </w:p>
    <w:p w:rsidRPr="005F5951" w:rsidR="00AE2B45" w:rsidP="2A6A7DB3" w:rsidRDefault="00AE2B45" w14:paraId="2DB1EECB" w14:textId="136DE7DF">
      <w:pPr>
        <w:ind w:left="993" w:right="814"/>
        <w:rPr>
          <w:rFonts w:ascii="Arial" w:hAnsi="Arial" w:cs="Arial"/>
          <w:color w:val="000000"/>
          <w:spacing w:val="21"/>
        </w:rPr>
      </w:pPr>
      <w:r w:rsidRPr="2A6A7DB3" w:rsidR="0011156B">
        <w:rPr>
          <w:rFonts w:ascii="Arial" w:hAnsi="Arial" w:cs="Arial"/>
          <w:color w:val="000000" w:themeColor="text1" w:themeTint="FF" w:themeShade="FF"/>
        </w:rPr>
        <w:t>Th</w:t>
      </w:r>
      <w:r w:rsidRPr="2A6A7DB3" w:rsidR="00E3384C">
        <w:rPr>
          <w:rFonts w:ascii="Arial" w:hAnsi="Arial" w:cs="Arial"/>
          <w:color w:val="000000" w:themeColor="text1" w:themeTint="FF" w:themeShade="FF"/>
        </w:rPr>
        <w:t>is</w:t>
      </w:r>
      <w:r w:rsidRPr="2A6A7DB3" w:rsidR="0011156B">
        <w:rPr>
          <w:rFonts w:ascii="Arial" w:hAnsi="Arial" w:cs="Arial"/>
          <w:color w:val="000000" w:themeColor="text1" w:themeTint="FF" w:themeShade="FF"/>
        </w:rPr>
        <w:t xml:space="preserve"> policy</w:t>
      </w:r>
      <w:r w:rsidRPr="2A6A7DB3" w:rsidR="00E3384C">
        <w:rPr>
          <w:rFonts w:ascii="Arial" w:hAnsi="Arial" w:cs="Arial"/>
          <w:color w:val="000000" w:themeColor="text1" w:themeTint="FF" w:themeShade="FF"/>
        </w:rPr>
        <w:t xml:space="preserve"> and procedure</w:t>
      </w:r>
      <w:r w:rsidRPr="2A6A7DB3" w:rsidR="0011156B">
        <w:rPr>
          <w:rFonts w:ascii="Arial" w:hAnsi="Arial" w:cs="Arial"/>
          <w:color w:val="000000" w:themeColor="text1" w:themeTint="FF" w:themeShade="FF"/>
        </w:rPr>
        <w:t xml:space="preserve"> will be communicated to users via the website</w:t>
      </w:r>
      <w:r w:rsidRPr="2A6A7DB3" w:rsidR="00235077">
        <w:rPr>
          <w:rFonts w:ascii="Arial" w:hAnsi="Arial" w:cs="Arial"/>
          <w:color w:val="000000" w:themeColor="text1" w:themeTint="FF" w:themeShade="FF"/>
        </w:rPr>
        <w:t xml:space="preserve">, </w:t>
      </w:r>
      <w:r w:rsidRPr="2A6A7DB3" w:rsidR="1DE95105">
        <w:rPr>
          <w:rFonts w:ascii="Arial" w:hAnsi="Arial" w:cs="Arial"/>
          <w:color w:val="000000" w:themeColor="text1" w:themeTint="FF" w:themeShade="FF"/>
        </w:rPr>
        <w:t xml:space="preserve">CCC </w:t>
      </w:r>
      <w:r w:rsidRPr="2A6A7DB3" w:rsidR="3C1E448B">
        <w:rPr>
          <w:rFonts w:ascii="Arial" w:hAnsi="Arial" w:cs="Arial"/>
          <w:color w:val="000000" w:themeColor="text1" w:themeTint="FF" w:themeShade="FF"/>
        </w:rPr>
        <w:t>newsletters,</w:t>
      </w:r>
      <w:r w:rsidRPr="2A6A7DB3" w:rsidR="1DE95105">
        <w:rPr>
          <w:rFonts w:ascii="Arial" w:hAnsi="Arial" w:cs="Arial"/>
          <w:color w:val="000000" w:themeColor="text1" w:themeTint="FF" w:themeShade="FF"/>
        </w:rPr>
        <w:t xml:space="preserve"> </w:t>
      </w:r>
      <w:bookmarkStart w:name="_Int_NuBtTjQw" w:id="36"/>
      <w:r w:rsidRPr="2A6A7DB3" w:rsidR="0011156B">
        <w:rPr>
          <w:rFonts w:ascii="Arial" w:hAnsi="Arial" w:cs="Arial"/>
          <w:color w:val="000000" w:themeColor="text1" w:themeTint="FF" w:themeShade="FF"/>
        </w:rPr>
        <w:t xml:space="preserve">and </w:t>
      </w:r>
      <w:r w:rsidRPr="2A6A7DB3" w:rsidR="59AFA1DD">
        <w:rPr>
          <w:rFonts w:ascii="Arial" w:hAnsi="Arial" w:cs="Arial"/>
          <w:color w:val="000000" w:themeColor="text1" w:themeTint="FF" w:themeShade="FF"/>
        </w:rPr>
        <w:t>on</w:t>
      </w:r>
      <w:bookmarkEnd w:id="36"/>
      <w:r w:rsidRPr="2A6A7DB3" w:rsidR="59AFA1DD">
        <w:rPr>
          <w:rFonts w:ascii="Arial" w:hAnsi="Arial" w:cs="Arial"/>
          <w:color w:val="000000" w:themeColor="text1" w:themeTint="FF" w:themeShade="FF"/>
        </w:rPr>
        <w:t xml:space="preserve"> LemonBooking.</w:t>
      </w:r>
    </w:p>
    <w:p w:rsidR="00AE2B45" w:rsidP="2A6A7DB3" w:rsidRDefault="00AE2B45" w14:paraId="715CEC6F" w14:textId="4B35ED5D">
      <w:pPr>
        <w:ind w:left="920" w:right="814"/>
        <w:rPr>
          <w:rFonts w:ascii="Arial" w:hAnsi="Arial" w:cs="Arial"/>
          <w:color w:val="000000"/>
        </w:rPr>
      </w:pPr>
      <w:r w:rsidR="00AE2B45">
        <w:rPr>
          <w:rFonts w:ascii="Arial" w:hAnsi="Arial" w:cs="Arial"/>
          <w:color w:val="000000"/>
        </w:rPr>
        <w:t>A</w:t>
      </w:r>
      <w:r w:rsidRPr="005F5951" w:rsidR="00BD44E1">
        <w:rPr>
          <w:rFonts w:ascii="Arial" w:hAnsi="Arial" w:cs="Arial"/>
          <w:color w:val="000000"/>
        </w:rPr>
        <w:t xml:space="preserve"> </w:t>
      </w:r>
      <w:r w:rsidRPr="005F5951" w:rsidR="006D3BD0">
        <w:rPr>
          <w:rFonts w:ascii="Arial" w:hAnsi="Arial" w:cs="Arial"/>
          <w:color w:val="000000"/>
        </w:rPr>
        <w:t>concern or</w:t>
      </w:r>
      <w:r w:rsidRPr="005F5951" w:rsidR="00BD44E1">
        <w:rPr>
          <w:rFonts w:ascii="Arial" w:hAnsi="Arial" w:cs="Arial"/>
          <w:color w:val="000000"/>
        </w:rPr>
        <w:t xml:space="preserve"> complaint </w:t>
      </w:r>
      <w:r w:rsidR="00AE2B45">
        <w:rPr>
          <w:rFonts w:ascii="Arial" w:hAnsi="Arial" w:cs="Arial"/>
          <w:color w:val="000000"/>
        </w:rPr>
        <w:t>could</w:t>
      </w:r>
      <w:r w:rsidRPr="005F5951" w:rsidR="00BD44E1">
        <w:rPr>
          <w:rFonts w:ascii="Arial" w:hAnsi="Arial" w:cs="Arial"/>
          <w:color w:val="000000"/>
        </w:rPr>
        <w:t xml:space="preserve"> be about the quality o</w:t>
      </w:r>
      <w:r w:rsidRPr="005F5951" w:rsidR="00BD44E1">
        <w:rPr>
          <w:rFonts w:ascii="Arial" w:hAnsi="Arial" w:cs="Arial"/>
          <w:color w:val="000000"/>
          <w:spacing w:val="-3"/>
        </w:rPr>
        <w:t>f</w:t>
      </w:r>
      <w:r w:rsidRPr="005F5951" w:rsidR="00BD44E1">
        <w:rPr>
          <w:rFonts w:ascii="Arial" w:hAnsi="Arial" w:cs="Arial"/>
          <w:color w:val="000000"/>
        </w:rPr>
        <w:t xml:space="preserve"> th</w:t>
      </w:r>
      <w:r w:rsidRPr="005F5951" w:rsidR="00BD44E1">
        <w:rPr>
          <w:rFonts w:ascii="Arial" w:hAnsi="Arial" w:cs="Arial"/>
          <w:color w:val="000000"/>
          <w:spacing w:val="-3"/>
        </w:rPr>
        <w:t>e</w:t>
      </w:r>
      <w:r w:rsidRPr="005F5951" w:rsidR="00BD44E1">
        <w:rPr>
          <w:rFonts w:ascii="Arial" w:hAnsi="Arial" w:cs="Arial"/>
          <w:color w:val="000000"/>
        </w:rPr>
        <w:t xml:space="preserve"> facilit</w:t>
      </w:r>
      <w:r w:rsidRPr="005F5951" w:rsidR="00BD44E1">
        <w:rPr>
          <w:rFonts w:ascii="Arial" w:hAnsi="Arial" w:cs="Arial"/>
          <w:color w:val="000000"/>
          <w:spacing w:val="-3"/>
        </w:rPr>
        <w:t>i</w:t>
      </w:r>
      <w:r w:rsidRPr="005F5951" w:rsidR="00BD44E1">
        <w:rPr>
          <w:rFonts w:ascii="Arial" w:hAnsi="Arial" w:cs="Arial"/>
          <w:color w:val="000000"/>
        </w:rPr>
        <w:t xml:space="preserve">es, safety </w:t>
      </w:r>
      <w:r w:rsidRPr="005F5951" w:rsidR="006D3BD0">
        <w:rPr>
          <w:rFonts w:ascii="Arial" w:hAnsi="Arial" w:cs="Arial"/>
          <w:color w:val="000000"/>
        </w:rPr>
        <w:t xml:space="preserve">and safeguarding </w:t>
      </w:r>
      <w:r w:rsidRPr="005F5951" w:rsidR="00BD44E1">
        <w:rPr>
          <w:rFonts w:ascii="Arial" w:hAnsi="Arial" w:cs="Arial"/>
          <w:color w:val="000000"/>
        </w:rPr>
        <w:t>of</w:t>
      </w:r>
      <w:r w:rsidRPr="005F5951" w:rsidR="680DE69E">
        <w:rPr>
          <w:rFonts w:ascii="Arial" w:hAnsi="Arial" w:cs="Arial"/>
          <w:color w:val="000000"/>
        </w:rPr>
        <w:t xml:space="preserve"> </w:t>
      </w:r>
      <w:r w:rsidRPr="005F5951" w:rsidR="2DF0B267">
        <w:rPr>
          <w:rFonts w:ascii="Arial" w:hAnsi="Arial" w:cs="Arial"/>
          <w:color w:val="000000"/>
        </w:rPr>
        <w:t>Centre</w:t>
      </w:r>
      <w:r w:rsidRPr="005F5951" w:rsidR="680DE69E">
        <w:rPr>
          <w:rFonts w:ascii="Arial" w:hAnsi="Arial" w:cs="Arial"/>
          <w:color w:val="000000"/>
        </w:rPr>
        <w:t xml:space="preserve"> </w:t>
      </w:r>
      <w:r w:rsidRPr="005F5951" w:rsidR="00BD44E1">
        <w:rPr>
          <w:rFonts w:ascii="Arial" w:hAnsi="Arial" w:cs="Arial"/>
          <w:color w:val="000000"/>
        </w:rPr>
        <w:t>users, the h</w:t>
      </w:r>
      <w:r w:rsidRPr="005F5951" w:rsidR="00BD44E1">
        <w:rPr>
          <w:rFonts w:ascii="Arial" w:hAnsi="Arial" w:cs="Arial"/>
          <w:color w:val="000000"/>
          <w:spacing w:val="-3"/>
        </w:rPr>
        <w:t>a</w:t>
      </w:r>
      <w:r w:rsidRPr="005F5951" w:rsidR="00BD44E1">
        <w:rPr>
          <w:rFonts w:ascii="Arial" w:hAnsi="Arial" w:cs="Arial"/>
          <w:color w:val="000000"/>
        </w:rPr>
        <w:t xml:space="preserve">ndling of </w:t>
      </w:r>
      <w:r w:rsidRPr="005F5951" w:rsidR="00BD44E1">
        <w:rPr>
          <w:rFonts w:ascii="Arial" w:hAnsi="Arial" w:cs="Arial"/>
          <w:color w:val="000000"/>
          <w:spacing w:val="-3"/>
        </w:rPr>
        <w:t>a</w:t>
      </w:r>
      <w:r w:rsidRPr="005F5951" w:rsidR="00BD44E1">
        <w:rPr>
          <w:rFonts w:ascii="Arial" w:hAnsi="Arial" w:cs="Arial"/>
          <w:color w:val="000000"/>
        </w:rPr>
        <w:t xml:space="preserve"> </w:t>
      </w:r>
      <w:r w:rsidRPr="005F5951" w:rsidR="3918B534">
        <w:rPr>
          <w:rFonts w:ascii="Arial" w:hAnsi="Arial" w:cs="Arial"/>
          <w:color w:val="000000"/>
        </w:rPr>
        <w:t>particular situation</w:t>
      </w:r>
      <w:r w:rsidRPr="005F5951" w:rsidR="006D3BD0">
        <w:rPr>
          <w:rFonts w:ascii="Arial" w:hAnsi="Arial" w:cs="Arial"/>
          <w:color w:val="000000"/>
        </w:rPr>
        <w:t xml:space="preserve"> or issue, including potential discrimination</w:t>
      </w:r>
      <w:r w:rsidRPr="005F5951" w:rsidR="00BD44E1">
        <w:rPr>
          <w:rFonts w:ascii="Arial" w:hAnsi="Arial" w:cs="Arial"/>
          <w:color w:val="000000"/>
        </w:rPr>
        <w:t>, t</w:t>
      </w:r>
      <w:r w:rsidRPr="005F5951" w:rsidR="00BD44E1">
        <w:rPr>
          <w:rFonts w:ascii="Arial" w:hAnsi="Arial" w:cs="Arial"/>
          <w:color w:val="000000"/>
          <w:spacing w:val="-4"/>
        </w:rPr>
        <w:t>h</w:t>
      </w:r>
      <w:r w:rsidRPr="005F5951" w:rsidR="00BD44E1">
        <w:rPr>
          <w:rFonts w:ascii="Arial" w:hAnsi="Arial" w:cs="Arial"/>
          <w:color w:val="000000"/>
        </w:rPr>
        <w:t>e han</w:t>
      </w:r>
      <w:r w:rsidRPr="005F5951" w:rsidR="00BD44E1">
        <w:rPr>
          <w:rFonts w:ascii="Arial" w:hAnsi="Arial" w:cs="Arial"/>
          <w:color w:val="000000"/>
          <w:spacing w:val="-4"/>
        </w:rPr>
        <w:t>d</w:t>
      </w:r>
      <w:r w:rsidRPr="005F5951" w:rsidR="00BD44E1">
        <w:rPr>
          <w:rFonts w:ascii="Arial" w:hAnsi="Arial" w:cs="Arial"/>
          <w:color w:val="000000"/>
        </w:rPr>
        <w:t>ling of per</w:t>
      </w:r>
      <w:r w:rsidRPr="005F5951" w:rsidR="00BD44E1">
        <w:rPr>
          <w:rFonts w:ascii="Arial" w:hAnsi="Arial" w:cs="Arial"/>
          <w:color w:val="000000"/>
          <w:spacing w:val="-3"/>
        </w:rPr>
        <w:t>s</w:t>
      </w:r>
      <w:r w:rsidRPr="005F5951" w:rsidR="00BD44E1">
        <w:rPr>
          <w:rFonts w:ascii="Arial" w:hAnsi="Arial" w:cs="Arial"/>
          <w:color w:val="000000"/>
        </w:rPr>
        <w:t>onal data</w:t>
      </w:r>
      <w:r w:rsidRPr="005F5951" w:rsidR="00BD44E1">
        <w:rPr>
          <w:rFonts w:ascii="Arial" w:hAnsi="Arial" w:cs="Arial"/>
          <w:color w:val="000000"/>
          <w:spacing w:val="-3"/>
        </w:rPr>
        <w:t>,</w:t>
      </w:r>
      <w:r w:rsidRPr="005F5951" w:rsidR="006D3BD0">
        <w:rPr>
          <w:rFonts w:ascii="Arial" w:hAnsi="Arial" w:cs="Arial"/>
          <w:color w:val="000000"/>
          <w:spacing w:val="-3"/>
        </w:rPr>
        <w:t xml:space="preserve"> </w:t>
      </w:r>
      <w:r w:rsidRPr="005F5951" w:rsidR="00BD44E1">
        <w:rPr>
          <w:rFonts w:ascii="Arial" w:hAnsi="Arial" w:cs="Arial"/>
          <w:color w:val="000000"/>
        </w:rPr>
        <w:t>o</w:t>
      </w:r>
      <w:r w:rsidRPr="005F5951" w:rsidR="00BD44E1">
        <w:rPr>
          <w:rFonts w:ascii="Arial" w:hAnsi="Arial" w:cs="Arial"/>
          <w:color w:val="000000"/>
          <w:spacing w:val="-3"/>
        </w:rPr>
        <w:t>r</w:t>
      </w:r>
      <w:r w:rsidRPr="005F5951" w:rsidR="00BD44E1">
        <w:rPr>
          <w:rFonts w:ascii="Arial" w:hAnsi="Arial" w:cs="Arial"/>
          <w:color w:val="000000"/>
        </w:rPr>
        <w:t xml:space="preserve"> a</w:t>
      </w:r>
      <w:r w:rsidRPr="005F5951" w:rsidR="00BD44E1">
        <w:rPr>
          <w:rFonts w:ascii="Arial" w:hAnsi="Arial" w:cs="Arial"/>
          <w:color w:val="000000"/>
          <w:spacing w:val="-3"/>
        </w:rPr>
        <w:t>n</w:t>
      </w:r>
      <w:r w:rsidRPr="005F5951" w:rsidR="00BD44E1">
        <w:rPr>
          <w:rFonts w:ascii="Arial" w:hAnsi="Arial" w:cs="Arial"/>
          <w:color w:val="000000"/>
        </w:rPr>
        <w:t>y other ma</w:t>
      </w:r>
      <w:r w:rsidRPr="005F5951" w:rsidR="00BD44E1">
        <w:rPr>
          <w:rFonts w:ascii="Arial" w:hAnsi="Arial" w:cs="Arial"/>
          <w:color w:val="000000"/>
          <w:spacing w:val="-3"/>
        </w:rPr>
        <w:t>t</w:t>
      </w:r>
      <w:r w:rsidRPr="005F5951" w:rsidR="00BD44E1">
        <w:rPr>
          <w:rFonts w:ascii="Arial" w:hAnsi="Arial" w:cs="Arial"/>
          <w:color w:val="000000"/>
        </w:rPr>
        <w:t xml:space="preserve">ter. </w:t>
      </w:r>
    </w:p>
    <w:p w:rsidR="00235077" w:rsidP="00E3384C" w:rsidRDefault="00235077" w14:paraId="1CBA63C0" w14:textId="77777777">
      <w:pPr>
        <w:ind w:left="920" w:right="814"/>
        <w:jc w:val="both"/>
        <w:rPr>
          <w:rFonts w:ascii="Arial" w:hAnsi="Arial" w:cs="Arial"/>
          <w:color w:val="000000"/>
        </w:rPr>
      </w:pPr>
    </w:p>
    <w:p w:rsidRPr="00AE2B45" w:rsidR="00235077" w:rsidP="00E3384C" w:rsidRDefault="00235077" w14:paraId="365D9A8A" w14:textId="31E7DF7D">
      <w:pPr>
        <w:ind w:left="919" w:right="816"/>
        <w:rPr>
          <w:rFonts w:ascii="Arial" w:hAnsi="Arial" w:cs="Arial"/>
          <w:color w:val="010302"/>
        </w:rPr>
      </w:pPr>
      <w:r w:rsidRPr="2A6A7DB3" w:rsidR="00235077">
        <w:rPr>
          <w:rFonts w:ascii="Arial" w:hAnsi="Arial" w:cs="Arial"/>
          <w:color w:val="000000" w:themeColor="text1" w:themeTint="FF" w:themeShade="FF"/>
        </w:rPr>
        <w:t xml:space="preserve">We </w:t>
      </w:r>
      <w:r w:rsidRPr="2A6A7DB3" w:rsidR="545CAD3D">
        <w:rPr>
          <w:rFonts w:ascii="Arial" w:hAnsi="Arial" w:cs="Arial"/>
          <w:color w:val="000000" w:themeColor="text1" w:themeTint="FF" w:themeShade="FF"/>
        </w:rPr>
        <w:t>understand that</w:t>
      </w:r>
      <w:r w:rsidRPr="2A6A7DB3" w:rsidR="00235077">
        <w:rPr>
          <w:rFonts w:ascii="Arial" w:hAnsi="Arial" w:cs="Arial"/>
          <w:color w:val="000000" w:themeColor="text1" w:themeTint="FF" w:themeShade="FF"/>
        </w:rPr>
        <w:t xml:space="preserve"> a complaint is an expression of dissatisfaction. The person dealing with the concern or complaint will be </w:t>
      </w:r>
      <w:r w:rsidRPr="2A6A7DB3" w:rsidR="00E3384C">
        <w:rPr>
          <w:rFonts w:ascii="Arial" w:hAnsi="Arial" w:cs="Arial"/>
          <w:color w:val="000000" w:themeColor="text1" w:themeTint="FF" w:themeShade="FF"/>
        </w:rPr>
        <w:t>seeking</w:t>
      </w:r>
      <w:r w:rsidRPr="2A6A7DB3" w:rsidR="00E3384C">
        <w:rPr>
          <w:rFonts w:ascii="Arial" w:hAnsi="Arial" w:cs="Arial"/>
          <w:color w:val="000000" w:themeColor="text1" w:themeTint="FF" w:themeShade="FF"/>
        </w:rPr>
        <w:t xml:space="preserve"> to resolve the matter for the complainant</w:t>
      </w:r>
      <w:r w:rsidRPr="2A6A7DB3" w:rsidR="00235077">
        <w:rPr>
          <w:rFonts w:ascii="Arial" w:hAnsi="Arial" w:cs="Arial"/>
          <w:color w:val="000000" w:themeColor="text1" w:themeTint="FF" w:themeShade="FF"/>
        </w:rPr>
        <w:t xml:space="preserve"> in the context of the </w:t>
      </w:r>
      <w:r w:rsidRPr="2A6A7DB3" w:rsidR="619DE8E8">
        <w:rPr>
          <w:rFonts w:ascii="Arial" w:hAnsi="Arial" w:cs="Arial"/>
          <w:color w:val="000000" w:themeColor="text1" w:themeTint="FF" w:themeShade="FF"/>
        </w:rPr>
        <w:t>CCC</w:t>
      </w:r>
      <w:r w:rsidRPr="2A6A7DB3" w:rsidR="00E3384C">
        <w:rPr>
          <w:rFonts w:ascii="Arial" w:hAnsi="Arial" w:cs="Arial"/>
          <w:color w:val="000000" w:themeColor="text1" w:themeTint="FF" w:themeShade="FF"/>
        </w:rPr>
        <w:t>’</w:t>
      </w:r>
      <w:r w:rsidRPr="2A6A7DB3" w:rsidR="00235077">
        <w:rPr>
          <w:rFonts w:ascii="Arial" w:hAnsi="Arial" w:cs="Arial"/>
          <w:color w:val="000000" w:themeColor="text1" w:themeTint="FF" w:themeShade="FF"/>
        </w:rPr>
        <w:t xml:space="preserve">s policies, procedures, </w:t>
      </w:r>
      <w:bookmarkStart w:name="_Int_fkbyVAto" w:id="51"/>
      <w:r w:rsidRPr="2A6A7DB3" w:rsidR="00235077">
        <w:rPr>
          <w:rFonts w:ascii="Arial" w:hAnsi="Arial" w:cs="Arial"/>
          <w:color w:val="000000" w:themeColor="text1" w:themeTint="FF" w:themeShade="FF"/>
        </w:rPr>
        <w:t>operation</w:t>
      </w:r>
      <w:bookmarkEnd w:id="51"/>
      <w:r w:rsidRPr="2A6A7DB3" w:rsidR="00235077">
        <w:rPr>
          <w:rFonts w:ascii="Arial" w:hAnsi="Arial" w:cs="Arial"/>
          <w:color w:val="000000" w:themeColor="text1" w:themeTint="FF" w:themeShade="FF"/>
        </w:rPr>
        <w:t xml:space="preserve"> and resource</w:t>
      </w:r>
      <w:r w:rsidRPr="2A6A7DB3" w:rsidR="00E3384C">
        <w:rPr>
          <w:rFonts w:ascii="Arial" w:hAnsi="Arial" w:cs="Arial"/>
          <w:color w:val="000000" w:themeColor="text1" w:themeTint="FF" w:themeShade="FF"/>
        </w:rPr>
        <w:t xml:space="preserve">s. </w:t>
      </w:r>
    </w:p>
    <w:p w:rsidRPr="005F5951" w:rsidR="006D3BD0" w:rsidP="00E3384C" w:rsidRDefault="006D3BD0" w14:paraId="22A7678D" w14:textId="77777777">
      <w:pPr>
        <w:ind w:right="814"/>
        <w:rPr>
          <w:rFonts w:ascii="Arial" w:hAnsi="Arial" w:cs="Arial"/>
          <w:color w:val="000000"/>
        </w:rPr>
      </w:pPr>
    </w:p>
    <w:p w:rsidRPr="005F5951" w:rsidR="00324986" w:rsidP="00E3384C" w:rsidRDefault="00235077" w14:paraId="22E69843" w14:textId="35EC6080">
      <w:pPr>
        <w:ind w:left="920" w:right="814"/>
        <w:rPr>
          <w:rFonts w:ascii="Arial" w:hAnsi="Arial" w:cs="Arial"/>
          <w:color w:val="000000"/>
        </w:rPr>
      </w:pPr>
      <w:r w:rsidRPr="2A6A7DB3" w:rsidR="00235077">
        <w:rPr>
          <w:rFonts w:ascii="Arial" w:hAnsi="Arial" w:cs="Arial"/>
          <w:color w:val="000000" w:themeColor="text1" w:themeTint="FF" w:themeShade="FF"/>
        </w:rPr>
        <w:t xml:space="preserve">If you have a concern with something at the </w:t>
      </w:r>
      <w:r w:rsidRPr="2A6A7DB3" w:rsidR="2156A645">
        <w:rPr>
          <w:rFonts w:ascii="Arial" w:hAnsi="Arial" w:cs="Arial"/>
          <w:color w:val="000000" w:themeColor="text1" w:themeTint="FF" w:themeShade="FF"/>
        </w:rPr>
        <w:t>CCC</w:t>
      </w:r>
      <w:r w:rsidRPr="2A6A7DB3" w:rsidR="00235077">
        <w:rPr>
          <w:rFonts w:ascii="Arial" w:hAnsi="Arial" w:cs="Arial"/>
          <w:color w:val="000000" w:themeColor="text1" w:themeTint="FF" w:themeShade="FF"/>
        </w:rPr>
        <w:t xml:space="preserve"> y</w:t>
      </w:r>
      <w:r w:rsidRPr="2A6A7DB3" w:rsidR="006D3BD0">
        <w:rPr>
          <w:rFonts w:ascii="Arial" w:hAnsi="Arial" w:cs="Arial"/>
          <w:color w:val="000000" w:themeColor="text1" w:themeTint="FF" w:themeShade="FF"/>
        </w:rPr>
        <w:t>ou might want, in the first instance, to raise your concern</w:t>
      </w:r>
      <w:r w:rsidRPr="2A6A7DB3" w:rsidR="002F4494">
        <w:rPr>
          <w:rFonts w:ascii="Arial" w:hAnsi="Arial" w:cs="Arial"/>
          <w:color w:val="000000" w:themeColor="text1" w:themeTint="FF" w:themeShade="FF"/>
        </w:rPr>
        <w:t xml:space="preserve"> verbally and</w:t>
      </w:r>
      <w:r w:rsidRPr="2A6A7DB3" w:rsidR="006D3BD0">
        <w:rPr>
          <w:rFonts w:ascii="Arial" w:hAnsi="Arial" w:cs="Arial"/>
          <w:color w:val="000000" w:themeColor="text1" w:themeTint="FF" w:themeShade="FF"/>
        </w:rPr>
        <w:t xml:space="preserve"> </w:t>
      </w:r>
      <w:r w:rsidRPr="2A6A7DB3" w:rsidR="002F4494">
        <w:rPr>
          <w:rFonts w:ascii="Arial" w:hAnsi="Arial" w:cs="Arial"/>
          <w:color w:val="000000" w:themeColor="text1" w:themeTint="FF" w:themeShade="FF"/>
        </w:rPr>
        <w:t xml:space="preserve">informally </w:t>
      </w:r>
      <w:r w:rsidRPr="2A6A7DB3" w:rsidR="006D3BD0">
        <w:rPr>
          <w:rFonts w:ascii="Arial" w:hAnsi="Arial" w:cs="Arial"/>
          <w:color w:val="000000" w:themeColor="text1" w:themeTint="FF" w:themeShade="FF"/>
        </w:rPr>
        <w:t xml:space="preserve">with the </w:t>
      </w:r>
      <w:r w:rsidRPr="2A6A7DB3" w:rsidR="00AE2B45">
        <w:rPr>
          <w:rFonts w:ascii="Arial" w:hAnsi="Arial" w:cs="Arial"/>
          <w:color w:val="000000" w:themeColor="text1" w:themeTint="FF" w:themeShade="FF"/>
        </w:rPr>
        <w:t xml:space="preserve">relevant member of staff, </w:t>
      </w:r>
      <w:r w:rsidRPr="2A6A7DB3" w:rsidR="006D3BD0">
        <w:rPr>
          <w:rFonts w:ascii="Arial" w:hAnsi="Arial" w:cs="Arial"/>
          <w:color w:val="000000" w:themeColor="text1" w:themeTint="FF" w:themeShade="FF"/>
        </w:rPr>
        <w:t>Activity Leader</w:t>
      </w:r>
      <w:r w:rsidRPr="2A6A7DB3" w:rsidR="549A6A24">
        <w:rPr>
          <w:rFonts w:ascii="Arial" w:hAnsi="Arial" w:cs="Arial"/>
          <w:color w:val="000000" w:themeColor="text1" w:themeTint="FF" w:themeShade="FF"/>
        </w:rPr>
        <w:t xml:space="preserve">, Gym </w:t>
      </w:r>
      <w:r w:rsidRPr="2A6A7DB3" w:rsidR="549A6A24">
        <w:rPr>
          <w:rFonts w:ascii="Arial" w:hAnsi="Arial" w:cs="Arial"/>
          <w:color w:val="000000" w:themeColor="text1" w:themeTint="FF" w:themeShade="FF"/>
        </w:rPr>
        <w:t xml:space="preserve">Manager, </w:t>
      </w:r>
      <w:r w:rsidRPr="2A6A7DB3" w:rsidR="006D3BD0">
        <w:rPr>
          <w:rFonts w:ascii="Arial" w:hAnsi="Arial" w:cs="Arial"/>
          <w:color w:val="000000" w:themeColor="text1" w:themeTint="FF" w:themeShade="FF"/>
        </w:rPr>
        <w:t>Centre</w:t>
      </w:r>
      <w:r w:rsidRPr="2A6A7DB3" w:rsidR="006D3BD0">
        <w:rPr>
          <w:rFonts w:ascii="Arial" w:hAnsi="Arial" w:cs="Arial"/>
          <w:color w:val="000000" w:themeColor="text1" w:themeTint="FF" w:themeShade="FF"/>
        </w:rPr>
        <w:t xml:space="preserve"> Manager</w:t>
      </w:r>
      <w:r w:rsidRPr="2A6A7DB3" w:rsidR="0D256AE4">
        <w:rPr>
          <w:rFonts w:ascii="Arial" w:hAnsi="Arial" w:cs="Arial"/>
          <w:color w:val="000000" w:themeColor="text1" w:themeTint="FF" w:themeShade="FF"/>
        </w:rPr>
        <w:t xml:space="preserve"> or Charity Director</w:t>
      </w:r>
      <w:r w:rsidRPr="2A6A7DB3" w:rsidR="00AE2B45">
        <w:rPr>
          <w:rFonts w:ascii="Arial" w:hAnsi="Arial" w:cs="Arial"/>
          <w:color w:val="000000" w:themeColor="text1" w:themeTint="FF" w:themeShade="FF"/>
        </w:rPr>
        <w:t>. They will take your concern seriously</w:t>
      </w:r>
      <w:r w:rsidRPr="2A6A7DB3" w:rsidR="002F4494">
        <w:rPr>
          <w:rFonts w:ascii="Arial" w:hAnsi="Arial" w:cs="Arial"/>
          <w:color w:val="000000" w:themeColor="text1" w:themeTint="FF" w:themeShade="FF"/>
        </w:rPr>
        <w:t xml:space="preserve"> </w:t>
      </w:r>
      <w:r w:rsidRPr="2A6A7DB3" w:rsidR="00235077">
        <w:rPr>
          <w:rFonts w:ascii="Arial" w:hAnsi="Arial" w:cs="Arial"/>
          <w:color w:val="000000" w:themeColor="text1" w:themeTint="FF" w:themeShade="FF"/>
        </w:rPr>
        <w:t xml:space="preserve">and </w:t>
      </w:r>
      <w:r w:rsidRPr="2A6A7DB3" w:rsidR="0055185D">
        <w:rPr>
          <w:rFonts w:ascii="Arial" w:hAnsi="Arial" w:cs="Arial"/>
          <w:color w:val="000000" w:themeColor="text1" w:themeTint="FF" w:themeShade="FF"/>
        </w:rPr>
        <w:t>use their best endeavors to</w:t>
      </w:r>
      <w:r w:rsidRPr="2A6A7DB3" w:rsidR="002F4494">
        <w:rPr>
          <w:rFonts w:ascii="Arial" w:hAnsi="Arial" w:cs="Arial"/>
          <w:color w:val="000000" w:themeColor="text1" w:themeTint="FF" w:themeShade="FF"/>
        </w:rPr>
        <w:t xml:space="preserve"> </w:t>
      </w:r>
      <w:r w:rsidRPr="2A6A7DB3" w:rsidR="00AE2B45">
        <w:rPr>
          <w:rFonts w:ascii="Arial" w:hAnsi="Arial" w:cs="Arial"/>
          <w:color w:val="000000" w:themeColor="text1" w:themeTint="FF" w:themeShade="FF"/>
        </w:rPr>
        <w:t>seek</w:t>
      </w:r>
      <w:r w:rsidRPr="2A6A7DB3" w:rsidR="00AE2B45">
        <w:rPr>
          <w:rFonts w:ascii="Arial" w:hAnsi="Arial" w:cs="Arial"/>
          <w:color w:val="000000" w:themeColor="text1" w:themeTint="FF" w:themeShade="FF"/>
        </w:rPr>
        <w:t xml:space="preserve"> to resolve the matter.</w:t>
      </w:r>
    </w:p>
    <w:p w:rsidRPr="005F5951" w:rsidR="002F4494" w:rsidP="00E3384C" w:rsidRDefault="002F4494" w14:paraId="48890E63" w14:textId="77777777">
      <w:pPr>
        <w:ind w:left="920" w:right="814"/>
        <w:rPr>
          <w:rFonts w:ascii="Arial" w:hAnsi="Arial" w:cs="Arial"/>
          <w:color w:val="000000"/>
        </w:rPr>
      </w:pPr>
    </w:p>
    <w:p w:rsidR="002F4494" w:rsidP="00E3384C" w:rsidRDefault="002F4494" w14:paraId="309699BE" w14:textId="69ACC776">
      <w:pPr>
        <w:ind w:left="920" w:right="814"/>
        <w:rPr>
          <w:rFonts w:ascii="Arial" w:hAnsi="Arial" w:cs="Arial"/>
          <w:color w:val="000000" w:themeColor="text1"/>
        </w:rPr>
      </w:pPr>
      <w:r w:rsidRPr="2A6A7DB3" w:rsidR="002F4494">
        <w:rPr>
          <w:rFonts w:ascii="Arial" w:hAnsi="Arial" w:cs="Arial"/>
          <w:color w:val="000000" w:themeColor="text1" w:themeTint="FF" w:themeShade="FF"/>
        </w:rPr>
        <w:t>If you are not satisfied with the response</w:t>
      </w:r>
      <w:r w:rsidRPr="2A6A7DB3" w:rsidR="00602D03">
        <w:rPr>
          <w:rFonts w:ascii="Arial" w:hAnsi="Arial" w:cs="Arial"/>
          <w:color w:val="000000" w:themeColor="text1" w:themeTint="FF" w:themeShade="FF"/>
        </w:rPr>
        <w:t xml:space="preserve">, or if </w:t>
      </w:r>
      <w:r w:rsidRPr="2A6A7DB3" w:rsidR="00602D03">
        <w:rPr>
          <w:rFonts w:ascii="Arial" w:hAnsi="Arial" w:cs="Arial"/>
          <w:color w:val="000000" w:themeColor="text1" w:themeTint="FF" w:themeShade="FF"/>
        </w:rPr>
        <w:t xml:space="preserve">you are not comfortable </w:t>
      </w:r>
      <w:r w:rsidRPr="2A6A7DB3" w:rsidR="00602D03">
        <w:rPr>
          <w:rFonts w:ascii="Arial" w:hAnsi="Arial" w:cs="Arial"/>
          <w:color w:val="000000" w:themeColor="text1" w:themeTint="FF" w:themeShade="FF"/>
        </w:rPr>
        <w:t xml:space="preserve">raising the matter informally in the first instance, </w:t>
      </w:r>
      <w:r w:rsidRPr="2A6A7DB3" w:rsidR="002F4494">
        <w:rPr>
          <w:rFonts w:ascii="Arial" w:hAnsi="Arial" w:cs="Arial"/>
          <w:color w:val="000000" w:themeColor="text1" w:themeTint="FF" w:themeShade="FF"/>
        </w:rPr>
        <w:t>you can raise the matter more formally as a complaint</w:t>
      </w:r>
      <w:r w:rsidRPr="2A6A7DB3" w:rsidR="00235077">
        <w:rPr>
          <w:rFonts w:ascii="Arial" w:hAnsi="Arial" w:cs="Arial"/>
          <w:color w:val="000000" w:themeColor="text1" w:themeTint="FF" w:themeShade="FF"/>
        </w:rPr>
        <w:t xml:space="preserve"> under this </w:t>
      </w:r>
      <w:r w:rsidRPr="2A6A7DB3" w:rsidR="001C0F86">
        <w:rPr>
          <w:rFonts w:ascii="Arial" w:hAnsi="Arial" w:cs="Arial"/>
          <w:color w:val="000000" w:themeColor="text1" w:themeTint="FF" w:themeShade="FF"/>
        </w:rPr>
        <w:t xml:space="preserve"> procedure</w:t>
      </w:r>
      <w:bookmarkStart w:name="_Hlk68538683" w:id="61"/>
    </w:p>
    <w:p w:rsidRPr="004B656E" w:rsidR="001C0F86" w:rsidP="00E3384C" w:rsidRDefault="001C0F86" w14:paraId="0970692C" w14:textId="77777777">
      <w:pPr>
        <w:ind w:left="920" w:right="814"/>
        <w:rPr>
          <w:rFonts w:ascii="Arial" w:hAnsi="Arial" w:cs="Arial"/>
          <w:color w:val="000000"/>
        </w:rPr>
      </w:pPr>
    </w:p>
    <w:p w:rsidRPr="00C71AAE" w:rsidR="005F5951" w:rsidP="00C71AAE" w:rsidRDefault="00B46D4F" w14:paraId="70FE5A56" w14:textId="5ACC71C0">
      <w:pPr>
        <w:pStyle w:val="ListParagraph"/>
        <w:numPr>
          <w:ilvl w:val="0"/>
          <w:numId w:val="2"/>
        </w:numPr>
        <w:ind w:right="814"/>
        <w:rPr>
          <w:rFonts w:ascii="Arial" w:hAnsi="Arial" w:cs="Arial"/>
          <w:b/>
          <w:bCs/>
          <w:color w:val="2E74B5"/>
          <w:sz w:val="28"/>
          <w:szCs w:val="28"/>
        </w:rPr>
      </w:pPr>
      <w:r w:rsidRPr="00E3384C">
        <w:rPr>
          <w:rFonts w:ascii="Arial" w:hAnsi="Arial" w:cs="Arial"/>
          <w:b/>
          <w:bCs/>
          <w:color w:val="2E74B5"/>
          <w:sz w:val="28"/>
          <w:szCs w:val="28"/>
        </w:rPr>
        <w:t>Formal Complaint: Step 1</w:t>
      </w:r>
    </w:p>
    <w:bookmarkEnd w:id="61"/>
    <w:p w:rsidR="00464C74" w:rsidP="00E3384C" w:rsidRDefault="00C0589E" w14:paraId="3F72A5A9" w14:textId="2AF47D9D">
      <w:pPr>
        <w:ind w:left="920" w:right="814"/>
        <w:rPr>
          <w:rFonts w:ascii="Arial" w:hAnsi="Arial" w:cs="Arial"/>
          <w:color w:val="000000"/>
          <w:spacing w:val="-7"/>
        </w:rPr>
      </w:pPr>
      <w:r w:rsidRPr="0055185D" w:rsidR="00C0589E">
        <w:rPr>
          <w:rFonts w:ascii="Arial" w:hAnsi="Arial" w:cs="Arial"/>
          <w:color w:val="000000"/>
        </w:rPr>
        <w:t>You should</w:t>
      </w:r>
      <w:r w:rsidRPr="0055185D" w:rsidR="00401F02">
        <w:rPr>
          <w:rFonts w:ascii="Arial" w:hAnsi="Arial" w:cs="Arial"/>
          <w:color w:val="000000"/>
        </w:rPr>
        <w:t xml:space="preserve"> set out your </w:t>
      </w:r>
      <w:r w:rsidRPr="0055185D" w:rsidR="00BD44E1">
        <w:rPr>
          <w:rFonts w:ascii="Arial" w:hAnsi="Arial" w:cs="Arial"/>
          <w:color w:val="000000"/>
        </w:rPr>
        <w:t xml:space="preserve">complaint </w:t>
      </w:r>
      <w:r w:rsidRPr="0055185D" w:rsidR="00C0589E">
        <w:rPr>
          <w:rFonts w:ascii="Arial" w:hAnsi="Arial" w:cs="Arial"/>
          <w:color w:val="000000"/>
        </w:rPr>
        <w:t>in writing</w:t>
      </w:r>
      <w:r w:rsidRPr="0055185D" w:rsidR="00464C74">
        <w:rPr>
          <w:rFonts w:ascii="Arial" w:hAnsi="Arial" w:cs="Arial"/>
          <w:color w:val="000000"/>
        </w:rPr>
        <w:t>.</w:t>
      </w:r>
      <w:r w:rsidRPr="0055185D" w:rsidR="009E1DB9">
        <w:rPr>
          <w:rFonts w:ascii="Arial" w:hAnsi="Arial" w:cs="Arial"/>
          <w:color w:val="000000"/>
        </w:rPr>
        <w:t xml:space="preserve"> </w:t>
      </w:r>
      <w:r w:rsidRPr="0055185D" w:rsidR="009E1DB9">
        <w:rPr>
          <w:rFonts w:ascii="Arial" w:hAnsi="Arial" w:cs="Arial"/>
          <w:color w:val="000000"/>
          <w:spacing w:val="-7"/>
        </w:rPr>
        <w:t xml:space="preserve">You may want to use the form provided at the end of this procedure. </w:t>
      </w:r>
      <w:r w:rsidRPr="0055185D" w:rsidR="009E1DB9">
        <w:rPr>
          <w:rFonts w:ascii="Arial" w:hAnsi="Arial" w:cs="Arial"/>
          <w:color w:val="000000"/>
        </w:rPr>
        <w:t>Y</w:t>
      </w:r>
      <w:r w:rsidRPr="0055185D" w:rsidR="00464C74">
        <w:rPr>
          <w:rFonts w:ascii="Arial" w:hAnsi="Arial" w:cs="Arial"/>
          <w:color w:val="000000"/>
        </w:rPr>
        <w:t xml:space="preserve">ou should provide as much detail as possible. </w:t>
      </w:r>
      <w:r w:rsidRPr="0055185D" w:rsidR="748D3929">
        <w:rPr>
          <w:rFonts w:ascii="Arial" w:hAnsi="Arial" w:cs="Arial"/>
          <w:color w:val="000000"/>
          <w:spacing w:val="-7"/>
        </w:rPr>
        <w:t>If</w:t>
      </w:r>
      <w:r w:rsidRPr="0055185D" w:rsidR="00464C74">
        <w:rPr>
          <w:rFonts w:ascii="Arial" w:hAnsi="Arial" w:cs="Arial"/>
          <w:color w:val="000000"/>
          <w:spacing w:val="-7"/>
        </w:rPr>
        <w:t xml:space="preserve"> </w:t>
      </w:r>
      <w:r w:rsidRPr="0055185D" w:rsidR="009E1DB9">
        <w:rPr>
          <w:rFonts w:ascii="Arial" w:hAnsi="Arial" w:cs="Arial"/>
          <w:color w:val="000000"/>
          <w:spacing w:val="-7"/>
        </w:rPr>
        <w:t xml:space="preserve">you </w:t>
      </w:r>
      <w:r w:rsidRPr="0055185D" w:rsidR="009E1DB9">
        <w:rPr>
          <w:rFonts w:ascii="Arial" w:hAnsi="Arial" w:cs="Arial"/>
          <w:color w:val="000000"/>
          <w:spacing w:val="-7"/>
        </w:rPr>
        <w:t>don’t</w:t>
      </w:r>
      <w:r w:rsidRPr="0055185D" w:rsidR="009E1DB9">
        <w:rPr>
          <w:rFonts w:ascii="Arial" w:hAnsi="Arial" w:cs="Arial"/>
          <w:color w:val="000000"/>
          <w:spacing w:val="-7"/>
        </w:rPr>
        <w:t xml:space="preserve"> use the </w:t>
      </w:r>
      <w:r w:rsidRPr="0055185D" w:rsidR="009E1DB9">
        <w:rPr>
          <w:rFonts w:ascii="Arial" w:hAnsi="Arial" w:cs="Arial"/>
          <w:color w:val="000000"/>
          <w:spacing w:val="-7"/>
        </w:rPr>
        <w:t>form</w:t>
      </w:r>
      <w:r w:rsidRPr="0055185D" w:rsidR="00464C74">
        <w:rPr>
          <w:rFonts w:ascii="Arial" w:hAnsi="Arial" w:cs="Arial"/>
          <w:color w:val="000000"/>
          <w:spacing w:val="-7"/>
        </w:rPr>
        <w:t xml:space="preserve"> you </w:t>
      </w:r>
      <w:r w:rsidRPr="0055185D" w:rsidR="009E1DB9">
        <w:rPr>
          <w:rFonts w:ascii="Arial" w:hAnsi="Arial" w:cs="Arial"/>
          <w:color w:val="000000"/>
          <w:spacing w:val="-7"/>
        </w:rPr>
        <w:t xml:space="preserve">might want to make it clear </w:t>
      </w:r>
      <w:r w:rsidR="00602D03">
        <w:rPr>
          <w:rFonts w:ascii="Arial" w:hAnsi="Arial" w:cs="Arial"/>
          <w:color w:val="000000"/>
          <w:spacing w:val="-7"/>
        </w:rPr>
        <w:t>in your letter</w:t>
      </w:r>
      <w:r w:rsidR="001C0F86">
        <w:rPr>
          <w:rFonts w:ascii="Arial" w:hAnsi="Arial" w:cs="Arial"/>
          <w:color w:val="000000"/>
          <w:spacing w:val="-7"/>
        </w:rPr>
        <w:t xml:space="preserve"> or email</w:t>
      </w:r>
      <w:r w:rsidR="00602D03">
        <w:rPr>
          <w:rFonts w:ascii="Arial" w:hAnsi="Arial" w:cs="Arial"/>
          <w:color w:val="000000"/>
          <w:spacing w:val="-7"/>
        </w:rPr>
        <w:t xml:space="preserve"> </w:t>
      </w:r>
      <w:r w:rsidRPr="0055185D" w:rsidR="009E1DB9">
        <w:rPr>
          <w:rFonts w:ascii="Arial" w:hAnsi="Arial" w:cs="Arial"/>
          <w:color w:val="000000"/>
          <w:spacing w:val="-7"/>
        </w:rPr>
        <w:t xml:space="preserve">that you are </w:t>
      </w:r>
      <w:r w:rsidRPr="0055185D" w:rsidR="009E1DB9">
        <w:rPr>
          <w:rFonts w:ascii="Arial" w:hAnsi="Arial" w:cs="Arial"/>
          <w:color w:val="000000"/>
          <w:spacing w:val="-7"/>
        </w:rPr>
        <w:t xml:space="preserve">submitting</w:t>
      </w:r>
      <w:r w:rsidRPr="0055185D" w:rsidR="009E1DB9">
        <w:rPr>
          <w:rFonts w:ascii="Arial" w:hAnsi="Arial" w:cs="Arial"/>
          <w:color w:val="000000"/>
          <w:spacing w:val="-7"/>
        </w:rPr>
        <w:t xml:space="preserve"> a </w:t>
      </w:r>
      <w:r w:rsidRPr="0055185D" w:rsidR="00464C74">
        <w:rPr>
          <w:rFonts w:ascii="Arial" w:hAnsi="Arial" w:cs="Arial"/>
          <w:color w:val="000000"/>
          <w:spacing w:val="-7"/>
        </w:rPr>
        <w:t xml:space="preserve">Complaint. </w:t>
      </w:r>
    </w:p>
    <w:p w:rsidRPr="0055185D" w:rsidR="00C71AAE" w:rsidP="00E3384C" w:rsidRDefault="00C71AAE" w14:paraId="7BC74F94" w14:textId="77777777">
      <w:pPr>
        <w:ind w:left="920" w:right="814"/>
        <w:rPr>
          <w:rFonts w:ascii="Arial" w:hAnsi="Arial" w:cs="Arial"/>
          <w:color w:val="000000"/>
          <w:spacing w:val="-7"/>
        </w:rPr>
      </w:pPr>
    </w:p>
    <w:p w:rsidR="009E1DB9" w:rsidP="05605122" w:rsidRDefault="00464C74" w14:paraId="7AA84F1E" w14:textId="4F783635">
      <w:pPr>
        <w:ind w:left="920" w:right="814"/>
        <w:rPr>
          <w:rFonts w:ascii="Arial" w:hAnsi="Arial" w:cs="Arial"/>
          <w:color w:val="000000"/>
        </w:rPr>
      </w:pPr>
      <w:r w:rsidRPr="0055185D" w:rsidR="00464C74">
        <w:rPr>
          <w:rFonts w:ascii="Arial" w:hAnsi="Arial" w:cs="Arial"/>
          <w:color w:val="000000"/>
        </w:rPr>
        <w:lastRenderedPageBreak/>
        <w:t>You should send your complaint to the</w:t>
      </w:r>
      <w:r w:rsidRPr="0055185D" w:rsidR="00BD44E1">
        <w:rPr>
          <w:rFonts w:ascii="Arial" w:hAnsi="Arial" w:cs="Arial"/>
          <w:color w:val="000000"/>
        </w:rPr>
        <w:t xml:space="preserve"> Cent</w:t>
      </w:r>
      <w:r w:rsidRPr="0055185D" w:rsidR="00BD44E1">
        <w:rPr>
          <w:rFonts w:ascii="Arial" w:hAnsi="Arial" w:cs="Arial"/>
          <w:color w:val="000000"/>
          <w:spacing w:val="-3"/>
        </w:rPr>
        <w:t>r</w:t>
      </w:r>
      <w:r w:rsidRPr="0055185D" w:rsidR="00BD44E1">
        <w:rPr>
          <w:rFonts w:ascii="Arial" w:hAnsi="Arial" w:cs="Arial"/>
          <w:color w:val="000000"/>
        </w:rPr>
        <w:t>e</w:t>
      </w:r>
      <w:r w:rsidRPr="0055185D" w:rsidR="00BD44E1">
        <w:rPr>
          <w:rFonts w:ascii="Arial" w:hAnsi="Arial" w:cs="Arial"/>
          <w:color w:val="000000"/>
          <w:spacing w:val="-4"/>
        </w:rPr>
        <w:t xml:space="preserve"> </w:t>
      </w:r>
      <w:r w:rsidRPr="0055185D" w:rsidR="00BD44E1">
        <w:rPr>
          <w:rFonts w:ascii="Arial" w:hAnsi="Arial" w:cs="Arial"/>
          <w:color w:val="000000"/>
        </w:rPr>
        <w:t>Manager</w:t>
      </w:r>
      <w:r w:rsidRPr="0055185D" w:rsidR="00C0589E">
        <w:rPr>
          <w:rFonts w:ascii="Arial" w:hAnsi="Arial" w:cs="Arial"/>
          <w:color w:val="000000"/>
        </w:rPr>
        <w:t xml:space="preserve"> (</w:t>
      </w:r>
      <w:r w:rsidRPr="0055185D" w:rsidR="00B46D4F">
        <w:rPr>
          <w:rFonts w:ascii="Arial" w:hAnsi="Arial" w:cs="Arial"/>
          <w:color w:val="000000"/>
        </w:rPr>
        <w:t>by</w:t>
      </w:r>
      <w:r w:rsidRPr="0055185D" w:rsidR="00464C74">
        <w:rPr>
          <w:rFonts w:ascii="Arial" w:hAnsi="Arial" w:cs="Arial"/>
          <w:color w:val="000000"/>
        </w:rPr>
        <w:t xml:space="preserve"> email to</w:t>
      </w:r>
      <w:r w:rsidR="00602D03">
        <w:rPr>
          <w:rFonts w:ascii="Arial" w:hAnsi="Arial" w:cs="Arial"/>
          <w:color w:val="000000"/>
        </w:rPr>
        <w:t xml:space="preserve"> </w:t>
      </w:r>
      <w:hyperlink r:id="R05f57511127d4fd9">
        <w:r w:rsidRPr="2A6A7DB3" w:rsidR="00602D03">
          <w:rPr>
            <w:rStyle w:val="Hyperlink"/>
            <w:rFonts w:ascii="Arial" w:hAnsi="Arial" w:cs="Arial"/>
          </w:rPr>
          <w:t>manager@cambriancentre.org</w:t>
        </w:r>
      </w:hyperlink>
      <w:r w:rsidRPr="0055185D" w:rsidR="00464C74">
        <w:rPr>
          <w:rFonts w:ascii="Arial" w:hAnsi="Arial" w:cs="Arial"/>
          <w:color w:val="000000"/>
        </w:rPr>
        <w:t xml:space="preserve"> or </w:t>
      </w:r>
      <w:r w:rsidRPr="0055185D" w:rsidR="5EF49791">
        <w:rPr>
          <w:rFonts w:ascii="Arial" w:hAnsi="Arial" w:cs="Arial"/>
          <w:color w:val="000000"/>
        </w:rPr>
        <w:t>by letter</w:t>
      </w:r>
      <w:r w:rsidRPr="0055185D" w:rsidR="00B46D4F">
        <w:rPr>
          <w:rFonts w:ascii="Arial" w:hAnsi="Arial" w:cs="Arial"/>
          <w:color w:val="000000"/>
        </w:rPr>
        <w:t xml:space="preserve"> to </w:t>
      </w:r>
      <w:r w:rsidRPr="0055185D" w:rsidR="3ED14594">
        <w:rPr>
          <w:rFonts w:ascii="Arial" w:hAnsi="Arial" w:cs="Arial"/>
          <w:color w:val="000000"/>
        </w:rPr>
        <w:t>T</w:t>
      </w:r>
      <w:r w:rsidRPr="0055185D" w:rsidR="00B46D4F">
        <w:rPr>
          <w:rFonts w:ascii="Arial" w:hAnsi="Arial" w:cs="Arial"/>
          <w:color w:val="000000"/>
        </w:rPr>
        <w:t xml:space="preserve">he </w:t>
      </w:r>
      <w:r w:rsidRPr="0055185D" w:rsidR="63BC9AE2">
        <w:rPr>
          <w:rFonts w:ascii="Arial" w:hAnsi="Arial" w:cs="Arial"/>
          <w:color w:val="000000"/>
        </w:rPr>
        <w:t>M</w:t>
      </w:r>
      <w:r w:rsidRPr="0055185D" w:rsidR="00B46D4F">
        <w:rPr>
          <w:rFonts w:ascii="Arial" w:hAnsi="Arial" w:cs="Arial"/>
          <w:color w:val="000000"/>
        </w:rPr>
        <w:t xml:space="preserve">anager at the </w:t>
      </w:r>
      <w:r w:rsidR="00602D03">
        <w:rPr>
          <w:rFonts w:ascii="Arial" w:hAnsi="Arial" w:cs="Arial"/>
          <w:color w:val="000000"/>
        </w:rPr>
        <w:t xml:space="preserve">Cambrian Community Centre, 1 Grove Road, Richmond, TW10 6</w:t>
      </w:r>
      <w:r w:rsidR="00602D03">
        <w:rPr>
          <w:rFonts w:ascii="Arial" w:hAnsi="Arial" w:cs="Arial"/>
          <w:color w:val="000000"/>
        </w:rPr>
        <w:t xml:space="preserve">SN).</w:t>
      </w:r>
      <w:r w:rsidR="00602D03">
        <w:rPr>
          <w:rFonts w:ascii="Arial" w:hAnsi="Arial" w:cs="Arial"/>
          <w:color w:val="000000"/>
        </w:rPr>
        <w:t xml:space="preserve"> </w:t>
      </w:r>
    </w:p>
    <w:p w:rsidRPr="0055185D" w:rsidR="0055185D" w:rsidP="05605122" w:rsidRDefault="0055185D" w14:paraId="75B156BF" w14:textId="77777777">
      <w:pPr>
        <w:ind w:left="920" w:right="814"/>
        <w:rPr>
          <w:rFonts w:ascii="Arial" w:hAnsi="Arial" w:cs="Arial"/>
          <w:color w:val="000000"/>
        </w:rPr>
      </w:pPr>
    </w:p>
    <w:p w:rsidR="001C0F86" w:rsidP="05605122" w:rsidRDefault="00464C74" w14:paraId="30980D41" w14:textId="1C236035">
      <w:pPr>
        <w:ind w:left="919" w:right="816"/>
        <w:rPr>
          <w:rFonts w:ascii="Arial" w:hAnsi="Arial" w:cs="Arial"/>
          <w:color w:val="000000"/>
        </w:rPr>
      </w:pPr>
      <w:r w:rsidRPr="0055185D" w:rsidR="00464C74">
        <w:rPr>
          <w:rFonts w:ascii="Arial" w:hAnsi="Arial" w:cs="Arial"/>
          <w:color w:val="000000"/>
        </w:rPr>
        <w:t>If</w:t>
      </w:r>
      <w:r w:rsidRPr="0055185D" w:rsidR="00464C74">
        <w:rPr>
          <w:rFonts w:ascii="Arial" w:hAnsi="Arial" w:cs="Arial"/>
          <w:color w:val="000000"/>
          <w:spacing w:val="-19"/>
        </w:rPr>
        <w:t xml:space="preserve"> </w:t>
      </w:r>
      <w:r w:rsidRPr="0055185D" w:rsidR="00464C74">
        <w:rPr>
          <w:rFonts w:ascii="Arial" w:hAnsi="Arial" w:cs="Arial"/>
          <w:color w:val="000000"/>
        </w:rPr>
        <w:t>the</w:t>
      </w:r>
      <w:r w:rsidRPr="0055185D" w:rsidR="00464C74">
        <w:rPr>
          <w:rFonts w:ascii="Arial" w:hAnsi="Arial" w:cs="Arial"/>
          <w:color w:val="000000"/>
          <w:spacing w:val="-18"/>
        </w:rPr>
        <w:t xml:space="preserve"> </w:t>
      </w:r>
      <w:r w:rsidRPr="0055185D" w:rsidR="00464C74">
        <w:rPr>
          <w:rFonts w:ascii="Arial" w:hAnsi="Arial" w:cs="Arial"/>
          <w:color w:val="000000"/>
        </w:rPr>
        <w:t>Centre</w:t>
      </w:r>
      <w:r w:rsidRPr="0055185D" w:rsidR="00464C74">
        <w:rPr>
          <w:rFonts w:ascii="Arial" w:hAnsi="Arial" w:cs="Arial"/>
          <w:color w:val="000000"/>
          <w:spacing w:val="29"/>
        </w:rPr>
        <w:t xml:space="preserve"> </w:t>
      </w:r>
      <w:r w:rsidRPr="0055185D" w:rsidR="00464C74">
        <w:rPr>
          <w:rFonts w:ascii="Arial" w:hAnsi="Arial" w:cs="Arial"/>
          <w:color w:val="000000"/>
        </w:rPr>
        <w:t>Manager</w:t>
      </w:r>
      <w:r w:rsidRPr="0055185D" w:rsidR="00464C74">
        <w:rPr>
          <w:rFonts w:ascii="Arial" w:hAnsi="Arial" w:cs="Arial"/>
          <w:color w:val="000000"/>
          <w:spacing w:val="-18"/>
        </w:rPr>
        <w:t xml:space="preserve"> </w:t>
      </w:r>
      <w:r w:rsidRPr="0055185D" w:rsidR="00464C74">
        <w:rPr>
          <w:rFonts w:ascii="Arial" w:hAnsi="Arial" w:cs="Arial"/>
          <w:color w:val="000000"/>
        </w:rPr>
        <w:t>is</w:t>
      </w:r>
      <w:r w:rsidRPr="0055185D" w:rsidR="00464C74">
        <w:rPr>
          <w:rFonts w:ascii="Arial" w:hAnsi="Arial" w:cs="Arial"/>
          <w:color w:val="000000"/>
          <w:spacing w:val="-18"/>
        </w:rPr>
        <w:t xml:space="preserve"> </w:t>
      </w:r>
      <w:r w:rsidRPr="0055185D" w:rsidR="00464C74">
        <w:rPr>
          <w:rFonts w:ascii="Arial" w:hAnsi="Arial" w:cs="Arial"/>
          <w:color w:val="000000"/>
        </w:rPr>
        <w:t>the</w:t>
      </w:r>
      <w:r w:rsidRPr="0055185D" w:rsidR="00464C74">
        <w:rPr>
          <w:rFonts w:ascii="Arial" w:hAnsi="Arial" w:cs="Arial"/>
          <w:color w:val="000000"/>
          <w:spacing w:val="-17"/>
        </w:rPr>
        <w:t xml:space="preserve"> </w:t>
      </w:r>
      <w:r w:rsidRPr="0055185D" w:rsidR="00464C74">
        <w:rPr>
          <w:rFonts w:ascii="Arial" w:hAnsi="Arial" w:cs="Arial"/>
          <w:color w:val="000000"/>
        </w:rPr>
        <w:t>subject</w:t>
      </w:r>
      <w:r w:rsidRPr="0055185D" w:rsidR="00464C74">
        <w:rPr>
          <w:rFonts w:ascii="Arial" w:hAnsi="Arial" w:cs="Arial"/>
          <w:color w:val="000000"/>
          <w:spacing w:val="-17"/>
        </w:rPr>
        <w:t xml:space="preserve"> </w:t>
      </w:r>
      <w:r w:rsidRPr="0055185D" w:rsidR="00464C74">
        <w:rPr>
          <w:rFonts w:ascii="Arial" w:hAnsi="Arial" w:cs="Arial"/>
          <w:color w:val="000000"/>
        </w:rPr>
        <w:t>of</w:t>
      </w:r>
      <w:r w:rsidRPr="0055185D" w:rsidR="00464C74">
        <w:rPr>
          <w:rFonts w:ascii="Arial" w:hAnsi="Arial" w:cs="Arial"/>
          <w:color w:val="000000"/>
          <w:spacing w:val="28"/>
        </w:rPr>
        <w:t xml:space="preserve"> </w:t>
      </w:r>
      <w:r w:rsidRPr="0055185D" w:rsidR="00464C74">
        <w:rPr>
          <w:rFonts w:ascii="Arial" w:hAnsi="Arial" w:cs="Arial"/>
          <w:color w:val="000000"/>
        </w:rPr>
        <w:t>the</w:t>
      </w:r>
      <w:r w:rsidRPr="0055185D" w:rsidR="00464C74">
        <w:rPr>
          <w:rFonts w:ascii="Arial" w:hAnsi="Arial" w:cs="Arial"/>
          <w:color w:val="000000"/>
          <w:spacing w:val="-18"/>
        </w:rPr>
        <w:t xml:space="preserve"> </w:t>
      </w:r>
      <w:r w:rsidRPr="0055185D" w:rsidR="00464C74">
        <w:rPr>
          <w:rFonts w:ascii="Arial" w:hAnsi="Arial" w:cs="Arial"/>
          <w:color w:val="000000"/>
        </w:rPr>
        <w:t>compla</w:t>
      </w:r>
      <w:r w:rsidRPr="0055185D" w:rsidR="00464C74">
        <w:rPr>
          <w:rFonts w:ascii="Arial" w:hAnsi="Arial" w:cs="Arial"/>
          <w:color w:val="000000"/>
          <w:spacing w:val="-4"/>
        </w:rPr>
        <w:t>i</w:t>
      </w:r>
      <w:r w:rsidRPr="0055185D" w:rsidR="00464C74">
        <w:rPr>
          <w:rFonts w:ascii="Arial" w:hAnsi="Arial" w:cs="Arial"/>
          <w:color w:val="000000"/>
        </w:rPr>
        <w:t>nt</w:t>
      </w:r>
      <w:r w:rsidR="00602D03">
        <w:rPr>
          <w:rFonts w:ascii="Arial" w:hAnsi="Arial" w:cs="Arial"/>
          <w:color w:val="000000"/>
        </w:rPr>
        <w:t xml:space="preserve"> you may instead prefer to send your complaint in writing to </w:t>
      </w:r>
      <w:r w:rsidR="4D193683">
        <w:rPr>
          <w:rFonts w:ascii="Arial" w:hAnsi="Arial" w:cs="Arial"/>
          <w:color w:val="000000"/>
        </w:rPr>
        <w:t xml:space="preserve">the Charity Director (either by e-mail to </w:t>
      </w:r>
      <w:ins w:author="Karen King" w:date="2026-03-03T14:55:00Z" w16du:dateUtc="2026-03-03T14:55:34Z" w:id="82">
        <w:r>
          <w:fldChar w:fldCharType="begin"/>
        </w:r>
        <w:r>
          <w:instrText xml:space="preserve">HYPERLINK "mailto:director@cambriancentre.org" </w:instrText>
        </w:r>
        <w:r>
          <w:fldChar w:fldCharType="separate"/>
        </w:r>
      </w:ins>
      <w:r w:rsidRPr="05605122" w:rsidR="4D193683">
        <w:rPr>
          <w:rStyle w:val="Hyperlink"/>
          <w:rFonts w:ascii="Arial" w:hAnsi="Arial" w:cs="Arial"/>
        </w:rPr>
        <w:t>director@cambriancentre.org</w:t>
      </w:r>
      <w:ins w:author="Karen King" w:date="2026-03-03T14:55:00Z" w16du:dateUtc="2026-03-03T14:55:34Z" w:id="84">
        <w:r>
          <w:fldChar w:fldCharType="end"/>
        </w:r>
      </w:ins>
      <w:r w:rsidR="4D193683">
        <w:rPr>
          <w:rFonts w:ascii="Arial" w:hAnsi="Arial" w:cs="Arial"/>
          <w:color w:val="000000"/>
        </w:rPr>
        <w:t xml:space="preserve"> or in a letter addressed to the Charity Director</w:t>
      </w:r>
      <w:r w:rsidR="001C0F86">
        <w:rPr>
          <w:rFonts w:ascii="Arial" w:hAnsi="Arial" w:cs="Arial"/>
          <w:color w:val="000000"/>
        </w:rPr>
        <w:t>.</w:t>
      </w:r>
    </w:p>
    <w:p w:rsidR="001C0F86" w:rsidP="05605122" w:rsidRDefault="001C0F86" w14:paraId="46F88AF2" w14:textId="77777777">
      <w:pPr>
        <w:ind w:left="919" w:right="816"/>
        <w:rPr>
          <w:rFonts w:ascii="Arial" w:hAnsi="Arial" w:cs="Arial"/>
          <w:color w:val="000000"/>
        </w:rPr>
      </w:pPr>
    </w:p>
    <w:p w:rsidR="00CF2898" w:rsidP="05605122" w:rsidRDefault="001C0F86" w14:paraId="5B247D0F" w14:textId="15188DEF">
      <w:pPr>
        <w:ind w:left="919" w:right="816"/>
        <w:rPr>
          <w:rFonts w:ascii="Arial" w:hAnsi="Arial" w:cs="Arial"/>
          <w:color w:val="000000"/>
        </w:rPr>
      </w:pPr>
      <w:r w:rsidR="001C0F86">
        <w:rPr>
          <w:rFonts w:ascii="Arial" w:hAnsi="Arial" w:cs="Arial"/>
          <w:color w:val="000000"/>
        </w:rPr>
        <w:t xml:space="preserve">If the </w:t>
      </w:r>
      <w:r w:rsidRPr="2A6A7DB3" w:rsidR="001C0F86">
        <w:rPr>
          <w:rFonts w:ascii="Arial" w:hAnsi="Arial" w:cs="Arial"/>
          <w:color w:val="000000" w:themeColor="text1" w:themeTint="FF" w:themeShade="FF"/>
        </w:rPr>
        <w:t xml:space="preserve">Charity Director is the subject of the </w:t>
      </w:r>
      <w:r w:rsidRPr="2A6A7DB3" w:rsidR="001C0F86">
        <w:rPr>
          <w:rFonts w:ascii="Arial" w:hAnsi="Arial" w:cs="Arial"/>
          <w:color w:val="000000" w:themeColor="text1" w:themeTint="FF" w:themeShade="FF"/>
        </w:rPr>
        <w:t>complaint</w:t>
      </w:r>
      <w:r w:rsidR="001C0F86">
        <w:rPr>
          <w:rFonts w:ascii="Arial" w:hAnsi="Arial" w:cs="Arial"/>
          <w:color w:val="000000"/>
        </w:rPr>
        <w:t xml:space="preserve"> you may instead prefer to send you complaint in writing </w:t>
      </w:r>
      <w:r w:rsidR="056A044C">
        <w:rPr>
          <w:rFonts w:ascii="Arial" w:hAnsi="Arial" w:cs="Arial"/>
          <w:color w:val="000000"/>
        </w:rPr>
        <w:t xml:space="preserve">to </w:t>
      </w:r>
      <w:r w:rsidR="00602D03">
        <w:rPr>
          <w:rFonts w:ascii="Arial" w:hAnsi="Arial" w:cs="Arial"/>
          <w:color w:val="000000"/>
        </w:rPr>
        <w:t>the Chair of Trustees</w:t>
      </w:r>
      <w:r w:rsidRPr="0055185D" w:rsidR="00464C74">
        <w:rPr>
          <w:rFonts w:ascii="Arial" w:hAnsi="Arial" w:cs="Arial"/>
          <w:color w:val="000000"/>
        </w:rPr>
        <w:t xml:space="preserve"> </w:t>
      </w:r>
      <w:bookmarkStart w:name="_Hlk68538753" w:id="95"/>
      <w:r w:rsidRPr="0055185D" w:rsidR="00464C74">
        <w:rPr>
          <w:rFonts w:ascii="Arial" w:hAnsi="Arial" w:cs="Arial"/>
          <w:color w:val="000000"/>
        </w:rPr>
        <w:t xml:space="preserve">(either by </w:t>
      </w:r>
      <w:r w:rsidRPr="0055185D" w:rsidR="005F5951">
        <w:rPr>
          <w:rFonts w:ascii="Arial" w:hAnsi="Arial" w:cs="Arial"/>
          <w:color w:val="000000"/>
        </w:rPr>
        <w:t xml:space="preserve">email to </w:t>
      </w:r>
      <w:hyperlink r:id="Rf3aad187f6ac46af">
        <w:r w:rsidRPr="2A6A7DB3" w:rsidR="005F5951">
          <w:rPr>
            <w:rStyle w:val="Hyperlink"/>
            <w:rFonts w:ascii="Arial" w:hAnsi="Arial" w:cs="Arial"/>
          </w:rPr>
          <w:t>chair@cambriancentre.org</w:t>
        </w:r>
      </w:hyperlink>
      <w:r w:rsidRPr="0055185D" w:rsidR="005F5951">
        <w:rPr>
          <w:rFonts w:ascii="Arial" w:hAnsi="Arial" w:cs="Arial"/>
          <w:color w:val="000000"/>
        </w:rPr>
        <w:t xml:space="preserve"> or in a </w:t>
      </w:r>
      <w:r w:rsidRPr="0055185D" w:rsidR="00464C74">
        <w:rPr>
          <w:rFonts w:ascii="Arial" w:hAnsi="Arial" w:cs="Arial"/>
          <w:color w:val="000000"/>
        </w:rPr>
        <w:t xml:space="preserve">letter addressed to the Chair of </w:t>
      </w:r>
      <w:r w:rsidRPr="0055185D" w:rsidR="4AB04DFE">
        <w:rPr>
          <w:rFonts w:ascii="Arial" w:hAnsi="Arial" w:cs="Arial"/>
          <w:color w:val="000000"/>
        </w:rPr>
        <w:t>Trustees.</w:t>
      </w:r>
      <w:bookmarkEnd w:id="95"/>
      <w:r w:rsidRPr="0055185D" w:rsidR="005F5951">
        <w:rPr>
          <w:rFonts w:ascii="Arial" w:hAnsi="Arial" w:cs="Arial"/>
          <w:color w:val="000000"/>
        </w:rPr>
        <w:t xml:space="preserve"> </w:t>
      </w:r>
      <w:r w:rsidRPr="2A6A7DB3" w:rsidR="7CF1EB0B">
        <w:rPr>
          <w:rFonts w:ascii="Arial" w:hAnsi="Arial" w:cs="Arial"/>
          <w:color w:val="000000" w:themeColor="text1" w:themeTint="FF" w:themeShade="FF"/>
        </w:rPr>
        <w:t xml:space="preserve">Where </w:t>
      </w:r>
      <w:r w:rsidRPr="2A6A7DB3" w:rsidR="7CF1EB0B">
        <w:rPr>
          <w:rFonts w:ascii="Arial" w:hAnsi="Arial" w:cs="Arial"/>
          <w:color w:val="000000" w:themeColor="text1" w:themeTint="FF" w:themeShade="FF"/>
        </w:rPr>
        <w:t>necessary</w:t>
      </w:r>
      <w:r w:rsidRPr="2A6A7DB3" w:rsidR="7CF1EB0B">
        <w:rPr>
          <w:rFonts w:ascii="Arial" w:hAnsi="Arial" w:cs="Arial"/>
          <w:color w:val="000000" w:themeColor="text1" w:themeTint="FF" w:themeShade="FF"/>
        </w:rPr>
        <w:t xml:space="preserve"> </w:t>
      </w:r>
      <w:r w:rsidRPr="0055185D" w:rsidR="17030693">
        <w:rPr>
          <w:rFonts w:ascii="Arial" w:hAnsi="Arial" w:cs="Arial"/>
          <w:color w:val="000000"/>
        </w:rPr>
        <w:t xml:space="preserve">t</w:t>
      </w:r>
      <w:r w:rsidRPr="0055185D" w:rsidR="512DE467">
        <w:rPr>
          <w:rFonts w:ascii="Arial" w:hAnsi="Arial" w:cs="Arial"/>
          <w:color w:val="000000"/>
        </w:rPr>
        <w:t>he</w:t>
      </w:r>
      <w:r w:rsidRPr="0055185D" w:rsidR="005F5951">
        <w:rPr>
          <w:rFonts w:ascii="Arial" w:hAnsi="Arial" w:cs="Arial"/>
          <w:color w:val="000000"/>
        </w:rPr>
        <w:t xml:space="preserve"> Chair </w:t>
      </w:r>
      <w:r w:rsidRPr="2A6A7DB3" w:rsidR="1F4356B0">
        <w:rPr>
          <w:rFonts w:ascii="Arial" w:hAnsi="Arial" w:cs="Arial"/>
          <w:color w:val="000000" w:themeColor="text1" w:themeTint="FF" w:themeShade="FF"/>
        </w:rPr>
        <w:t xml:space="preserve">will </w:t>
      </w:r>
      <w:r w:rsidR="1F4356B0">
        <w:rPr>
          <w:rFonts w:ascii="Arial" w:hAnsi="Arial" w:cs="Arial"/>
          <w:color w:val="000000"/>
        </w:rPr>
        <w:t>identify</w:t>
      </w:r>
      <w:r w:rsidRPr="0055185D" w:rsidR="005F5951">
        <w:rPr>
          <w:rFonts w:ascii="Arial" w:hAnsi="Arial" w:cs="Arial"/>
          <w:color w:val="000000"/>
        </w:rPr>
        <w:t xml:space="preserve"> a Tru</w:t>
      </w:r>
      <w:r w:rsidRPr="0055185D" w:rsidR="005F5951">
        <w:rPr>
          <w:rFonts w:ascii="Arial" w:hAnsi="Arial" w:cs="Arial"/>
          <w:color w:val="000000"/>
          <w:spacing w:val="-3"/>
        </w:rPr>
        <w:t>s</w:t>
      </w:r>
      <w:r w:rsidRPr="0055185D" w:rsidR="005F5951">
        <w:rPr>
          <w:rFonts w:ascii="Arial" w:hAnsi="Arial" w:cs="Arial"/>
          <w:color w:val="000000"/>
        </w:rPr>
        <w:t>tee</w:t>
      </w:r>
      <w:r w:rsidR="0055185D">
        <w:rPr>
          <w:rFonts w:ascii="Arial" w:hAnsi="Arial" w:cs="Arial"/>
          <w:color w:val="000000"/>
        </w:rPr>
        <w:t>,</w:t>
      </w:r>
      <w:r w:rsidRPr="0055185D" w:rsidR="005F5951">
        <w:rPr>
          <w:rFonts w:ascii="Arial" w:hAnsi="Arial" w:cs="Arial"/>
          <w:color w:val="000000"/>
        </w:rPr>
        <w:t xml:space="preserve"> w</w:t>
      </w:r>
      <w:r w:rsidRPr="0055185D" w:rsidR="005F5951">
        <w:rPr>
          <w:rFonts w:ascii="Arial" w:hAnsi="Arial" w:cs="Arial"/>
          <w:color w:val="000000"/>
          <w:spacing w:val="-3"/>
        </w:rPr>
        <w:t>h</w:t>
      </w:r>
      <w:r w:rsidRPr="0055185D" w:rsidR="005F5951">
        <w:rPr>
          <w:rFonts w:ascii="Arial" w:hAnsi="Arial" w:cs="Arial"/>
          <w:color w:val="000000"/>
        </w:rPr>
        <w:t xml:space="preserve">o is </w:t>
      </w:r>
      <w:r w:rsidRPr="0055185D" w:rsidR="005F5951">
        <w:rPr>
          <w:rFonts w:ascii="Arial" w:hAnsi="Arial" w:cs="Arial"/>
          <w:color w:val="000000"/>
          <w:spacing w:val="-4"/>
        </w:rPr>
        <w:t>n</w:t>
      </w:r>
      <w:r w:rsidRPr="0055185D" w:rsidR="005F5951">
        <w:rPr>
          <w:rFonts w:ascii="Arial" w:hAnsi="Arial" w:cs="Arial"/>
          <w:color w:val="000000"/>
        </w:rPr>
        <w:t>ot otherwise invo</w:t>
      </w:r>
      <w:r w:rsidRPr="0055185D" w:rsidR="005F5951">
        <w:rPr>
          <w:rFonts w:ascii="Arial" w:hAnsi="Arial" w:cs="Arial"/>
          <w:color w:val="000000"/>
          <w:spacing w:val="-3"/>
        </w:rPr>
        <w:t>l</w:t>
      </w:r>
      <w:r w:rsidRPr="0055185D" w:rsidR="005F5951">
        <w:rPr>
          <w:rFonts w:ascii="Arial" w:hAnsi="Arial" w:cs="Arial"/>
          <w:color w:val="000000"/>
        </w:rPr>
        <w:t>ved</w:t>
      </w:r>
      <w:r w:rsidR="0055185D">
        <w:rPr>
          <w:rFonts w:ascii="Arial" w:hAnsi="Arial" w:cs="Arial"/>
          <w:color w:val="000000"/>
        </w:rPr>
        <w:t xml:space="preserve">, </w:t>
      </w:r>
      <w:r w:rsidRPr="0055185D" w:rsidR="005F5951">
        <w:rPr>
          <w:rFonts w:ascii="Arial" w:hAnsi="Arial" w:cs="Arial"/>
          <w:color w:val="000000"/>
        </w:rPr>
        <w:t>to deal with your complaint</w:t>
      </w:r>
      <w:r w:rsidR="0055185D">
        <w:rPr>
          <w:rFonts w:ascii="Arial" w:hAnsi="Arial" w:cs="Arial"/>
          <w:color w:val="000000"/>
        </w:rPr>
        <w:t>.</w:t>
      </w:r>
    </w:p>
    <w:p w:rsidR="00C45CA2" w:rsidP="05605122" w:rsidRDefault="00C45CA2" w14:paraId="31BF4567" w14:textId="77777777">
      <w:pPr>
        <w:ind w:left="919" w:right="816"/>
        <w:rPr>
          <w:rFonts w:ascii="Arial" w:hAnsi="Arial" w:cs="Arial"/>
          <w:color w:val="000000"/>
        </w:rPr>
      </w:pPr>
    </w:p>
    <w:p w:rsidR="00C45CA2" w:rsidP="05605122" w:rsidRDefault="00C45CA2" w14:paraId="551A7CB1" w14:textId="56EC6EB8">
      <w:pPr>
        <w:ind w:left="919" w:right="816"/>
        <w:rPr>
          <w:rFonts w:ascii="Arial" w:hAnsi="Arial" w:cs="Arial"/>
          <w:color w:val="000000"/>
        </w:rPr>
      </w:pPr>
      <w:r w:rsidRPr="2A6A7DB3" w:rsidR="00C45CA2">
        <w:rPr>
          <w:rFonts w:ascii="Arial" w:hAnsi="Arial" w:cs="Arial"/>
          <w:color w:val="000000" w:themeColor="text1" w:themeTint="FF" w:themeShade="FF"/>
        </w:rPr>
        <w:t xml:space="preserve">Any complaint </w:t>
      </w:r>
      <w:r w:rsidRPr="2A6A7DB3" w:rsidR="00C45CA2">
        <w:rPr>
          <w:rFonts w:ascii="Arial" w:hAnsi="Arial" w:cs="Arial"/>
          <w:color w:val="000000" w:themeColor="text1" w:themeTint="FF" w:themeShade="FF"/>
        </w:rPr>
        <w:t>submitted</w:t>
      </w:r>
      <w:r w:rsidRPr="2A6A7DB3" w:rsidR="00C45CA2">
        <w:rPr>
          <w:rFonts w:ascii="Arial" w:hAnsi="Arial" w:cs="Arial"/>
          <w:color w:val="000000" w:themeColor="text1" w:themeTint="FF" w:themeShade="FF"/>
        </w:rPr>
        <w:t xml:space="preserve"> </w:t>
      </w:r>
      <w:r w:rsidRPr="2A6A7DB3" w:rsidR="00C45CA2">
        <w:rPr>
          <w:rFonts w:ascii="Arial" w:hAnsi="Arial" w:cs="Arial"/>
          <w:color w:val="000000" w:themeColor="text1" w:themeTint="FF" w:themeShade="FF"/>
        </w:rPr>
        <w:t xml:space="preserve">by letter should be sent via CCC, in a sealed </w:t>
      </w:r>
      <w:r w:rsidRPr="2A6A7DB3" w:rsidR="7B28F85F">
        <w:rPr>
          <w:rFonts w:ascii="Arial" w:hAnsi="Arial" w:cs="Arial"/>
          <w:color w:val="000000" w:themeColor="text1" w:themeTint="FF" w:themeShade="FF"/>
        </w:rPr>
        <w:t>envelope</w:t>
      </w:r>
      <w:r w:rsidRPr="2A6A7DB3" w:rsidR="00C45CA2">
        <w:rPr>
          <w:rFonts w:ascii="Arial" w:hAnsi="Arial" w:cs="Arial"/>
          <w:color w:val="000000" w:themeColor="text1" w:themeTint="FF" w:themeShade="FF"/>
        </w:rPr>
        <w:t xml:space="preserve"> clearly marked ‘to be opened by addressee only’ </w:t>
      </w:r>
    </w:p>
    <w:p w:rsidRPr="00CF2898" w:rsidR="00CF2898" w:rsidP="00E3384C" w:rsidRDefault="00CF2898" w14:paraId="72611D7F" w14:textId="77777777">
      <w:pPr>
        <w:ind w:left="919" w:right="816"/>
        <w:rPr>
          <w:rFonts w:ascii="Arial" w:hAnsi="Arial" w:cs="Arial"/>
          <w:color w:val="000000"/>
        </w:rPr>
      </w:pPr>
    </w:p>
    <w:p w:rsidR="00C71AAE" w:rsidP="00E3384C" w:rsidRDefault="00B46D4F" w14:paraId="0BA6417F" w14:textId="4A461CC1">
      <w:pPr>
        <w:ind w:left="919" w:right="816"/>
        <w:rPr>
          <w:rFonts w:ascii="Arial" w:hAnsi="Arial" w:cs="Arial"/>
          <w:color w:val="000000"/>
        </w:rPr>
      </w:pPr>
      <w:bookmarkStart w:name="_Hlk68541519" w:id="109"/>
      <w:r w:rsidRPr="0055185D">
        <w:rPr>
          <w:rFonts w:ascii="Arial" w:hAnsi="Arial" w:cs="Arial"/>
          <w:color w:val="000000"/>
        </w:rPr>
        <w:t xml:space="preserve">The </w:t>
      </w:r>
      <w:r w:rsidRPr="0055185D" w:rsidR="005F5951">
        <w:rPr>
          <w:rFonts w:ascii="Arial" w:hAnsi="Arial" w:cs="Arial"/>
          <w:color w:val="000000"/>
        </w:rPr>
        <w:t>person dealing with your complaint</w:t>
      </w:r>
      <w:r w:rsidRPr="0055185D">
        <w:rPr>
          <w:rFonts w:ascii="Arial" w:hAnsi="Arial" w:cs="Arial"/>
          <w:color w:val="000000"/>
        </w:rPr>
        <w:t xml:space="preserve"> wil</w:t>
      </w:r>
      <w:r w:rsidR="00C71AAE">
        <w:rPr>
          <w:rFonts w:ascii="Arial" w:hAnsi="Arial" w:cs="Arial"/>
          <w:color w:val="000000"/>
        </w:rPr>
        <w:t>l:</w:t>
      </w:r>
    </w:p>
    <w:p w:rsidRPr="00C71AAE" w:rsidR="00C71AAE" w:rsidP="00C71AAE" w:rsidRDefault="0055185D" w14:paraId="4A25B20C" w14:textId="70124107">
      <w:pPr>
        <w:pStyle w:val="ListParagraph"/>
        <w:numPr>
          <w:ilvl w:val="0"/>
          <w:numId w:val="4"/>
        </w:numPr>
        <w:ind w:right="816"/>
        <w:rPr>
          <w:rFonts w:ascii="Arial" w:hAnsi="Arial" w:cs="Arial"/>
          <w:color w:val="000000"/>
          <w:spacing w:val="-7"/>
        </w:rPr>
      </w:pPr>
      <w:bookmarkStart w:name="_Int_FR0bGblH" w:id="110"/>
      <w:r w:rsidRPr="2A6A7DB3" w:rsidR="0055185D">
        <w:rPr>
          <w:rFonts w:ascii="Arial" w:hAnsi="Arial" w:cs="Arial"/>
          <w:color w:val="000000" w:themeColor="text1" w:themeTint="FF" w:themeShade="FF"/>
        </w:rPr>
        <w:t>send</w:t>
      </w:r>
      <w:bookmarkEnd w:id="110"/>
      <w:r w:rsidRPr="2A6A7DB3" w:rsidR="0055185D">
        <w:rPr>
          <w:rFonts w:ascii="Arial" w:hAnsi="Arial" w:cs="Arial"/>
          <w:color w:val="000000" w:themeColor="text1" w:themeTint="FF" w:themeShade="FF"/>
        </w:rPr>
        <w:t xml:space="preserve"> you an acknowledgement </w:t>
      </w:r>
      <w:r w:rsidRPr="2A6A7DB3" w:rsidR="00B46D4F">
        <w:rPr>
          <w:rFonts w:ascii="Arial" w:hAnsi="Arial" w:cs="Arial"/>
          <w:color w:val="000000" w:themeColor="text1" w:themeTint="FF" w:themeShade="FF"/>
        </w:rPr>
        <w:t xml:space="preserve">within 5 working days of </w:t>
      </w:r>
      <w:r w:rsidRPr="2A6A7DB3" w:rsidR="21C9674C">
        <w:rPr>
          <w:rFonts w:ascii="Arial" w:hAnsi="Arial" w:cs="Arial"/>
          <w:color w:val="000000" w:themeColor="text1" w:themeTint="FF" w:themeShade="FF"/>
        </w:rPr>
        <w:t>receipt</w:t>
      </w:r>
      <w:r w:rsidRPr="2A6A7DB3" w:rsidR="0055185D">
        <w:rPr>
          <w:rFonts w:ascii="Arial" w:hAnsi="Arial" w:cs="Arial"/>
          <w:color w:val="000000" w:themeColor="text1" w:themeTint="FF" w:themeShade="FF"/>
        </w:rPr>
        <w:t xml:space="preserve">. </w:t>
      </w:r>
    </w:p>
    <w:p w:rsidR="00B46D4F" w:rsidP="00C71AAE" w:rsidRDefault="00BD44E1" w14:paraId="32C337C2" w14:textId="445F35DA">
      <w:pPr>
        <w:pStyle w:val="ListParagraph"/>
        <w:numPr>
          <w:ilvl w:val="0"/>
          <w:numId w:val="4"/>
        </w:numPr>
        <w:ind w:right="816"/>
        <w:rPr>
          <w:rFonts w:ascii="Arial" w:hAnsi="Arial" w:cs="Arial"/>
          <w:color w:val="000000"/>
          <w:spacing w:val="-7"/>
        </w:rPr>
      </w:pPr>
      <w:bookmarkStart w:name="_Int_j8QnLwCU" w:id="113"/>
      <w:r w:rsidRPr="00C71AAE">
        <w:rPr>
          <w:rFonts w:ascii="Arial" w:hAnsi="Arial" w:cs="Arial"/>
          <w:color w:val="000000"/>
        </w:rPr>
        <w:t>address</w:t>
      </w:r>
      <w:bookmarkEnd w:id="113"/>
      <w:r w:rsidRPr="00C71AAE">
        <w:rPr>
          <w:rFonts w:ascii="Arial" w:hAnsi="Arial" w:cs="Arial"/>
          <w:color w:val="000000"/>
          <w:spacing w:val="-4"/>
        </w:rPr>
        <w:t xml:space="preserve"> </w:t>
      </w:r>
      <w:r w:rsidRPr="00C71AAE">
        <w:rPr>
          <w:rFonts w:ascii="Arial" w:hAnsi="Arial" w:cs="Arial"/>
          <w:color w:val="000000"/>
        </w:rPr>
        <w:t>th</w:t>
      </w:r>
      <w:r w:rsidRPr="00C71AAE">
        <w:rPr>
          <w:rFonts w:ascii="Arial" w:hAnsi="Arial" w:cs="Arial"/>
          <w:color w:val="000000"/>
          <w:spacing w:val="-3"/>
        </w:rPr>
        <w:t>e</w:t>
      </w:r>
      <w:r w:rsidRPr="00C71AAE">
        <w:rPr>
          <w:rFonts w:ascii="Arial" w:hAnsi="Arial" w:cs="Arial"/>
          <w:color w:val="000000"/>
          <w:spacing w:val="-5"/>
        </w:rPr>
        <w:t xml:space="preserve"> </w:t>
      </w:r>
      <w:r w:rsidRPr="00C71AAE">
        <w:rPr>
          <w:rFonts w:ascii="Arial" w:hAnsi="Arial" w:cs="Arial"/>
          <w:color w:val="000000"/>
        </w:rPr>
        <w:t>issue</w:t>
      </w:r>
      <w:r w:rsidRPr="00C71AAE" w:rsidR="00B46D4F">
        <w:rPr>
          <w:rFonts w:ascii="Arial" w:hAnsi="Arial" w:cs="Arial"/>
          <w:color w:val="000000"/>
        </w:rPr>
        <w:t xml:space="preserve"> by undertaking any appropriate</w:t>
      </w:r>
      <w:r w:rsidRPr="00C71AAE">
        <w:rPr>
          <w:rFonts w:ascii="Arial" w:hAnsi="Arial" w:cs="Arial"/>
          <w:color w:val="000000"/>
          <w:spacing w:val="-5"/>
        </w:rPr>
        <w:t xml:space="preserve"> </w:t>
      </w:r>
      <w:r w:rsidRPr="00C71AAE">
        <w:rPr>
          <w:rFonts w:ascii="Arial" w:hAnsi="Arial" w:cs="Arial"/>
          <w:color w:val="000000"/>
        </w:rPr>
        <w:t>investig</w:t>
      </w:r>
      <w:r w:rsidRPr="00C71AAE">
        <w:rPr>
          <w:rFonts w:ascii="Arial" w:hAnsi="Arial" w:cs="Arial"/>
          <w:color w:val="000000"/>
          <w:spacing w:val="-3"/>
        </w:rPr>
        <w:t>a</w:t>
      </w:r>
      <w:r w:rsidRPr="00C71AAE">
        <w:rPr>
          <w:rFonts w:ascii="Arial" w:hAnsi="Arial" w:cs="Arial"/>
          <w:color w:val="000000"/>
        </w:rPr>
        <w:t>t</w:t>
      </w:r>
      <w:r w:rsidRPr="00C71AAE" w:rsidR="00B46D4F">
        <w:rPr>
          <w:rFonts w:ascii="Arial" w:hAnsi="Arial" w:cs="Arial"/>
          <w:color w:val="000000"/>
        </w:rPr>
        <w:t>ion</w:t>
      </w:r>
      <w:r w:rsidRPr="00C71AAE" w:rsidR="0055185D">
        <w:rPr>
          <w:rFonts w:ascii="Arial" w:hAnsi="Arial" w:cs="Arial"/>
          <w:color w:val="000000"/>
        </w:rPr>
        <w:t>.</w:t>
      </w:r>
      <w:r w:rsidRPr="00C71AAE" w:rsidR="00C0589E">
        <w:rPr>
          <w:rFonts w:ascii="Arial" w:hAnsi="Arial" w:cs="Arial"/>
          <w:color w:val="000000"/>
          <w:spacing w:val="-7"/>
        </w:rPr>
        <w:t xml:space="preserve"> </w:t>
      </w:r>
      <w:bookmarkEnd w:id="109"/>
      <w:r w:rsidRPr="00C71AAE" w:rsidR="00C0589E">
        <w:rPr>
          <w:rFonts w:ascii="Arial" w:hAnsi="Arial" w:cs="Arial"/>
          <w:color w:val="000000"/>
          <w:spacing w:val="-7"/>
        </w:rPr>
        <w:t>This may involve talking to you</w:t>
      </w:r>
      <w:r w:rsidRPr="00C71AAE" w:rsidR="0055185D">
        <w:rPr>
          <w:rFonts w:ascii="Arial" w:hAnsi="Arial" w:cs="Arial"/>
          <w:color w:val="000000"/>
          <w:spacing w:val="-7"/>
        </w:rPr>
        <w:t>, about your complaint and/or other people</w:t>
      </w:r>
      <w:r w:rsidR="00C71AAE">
        <w:rPr>
          <w:rFonts w:ascii="Arial" w:hAnsi="Arial" w:cs="Arial"/>
          <w:color w:val="000000"/>
          <w:spacing w:val="-7"/>
        </w:rPr>
        <w:t>,</w:t>
      </w:r>
      <w:r w:rsidRPr="00C71AAE" w:rsidR="00C0589E">
        <w:rPr>
          <w:rFonts w:ascii="Arial" w:hAnsi="Arial" w:cs="Arial"/>
          <w:color w:val="000000"/>
          <w:spacing w:val="-7"/>
        </w:rPr>
        <w:t xml:space="preserve"> </w:t>
      </w:r>
      <w:bookmarkStart w:name="_Int_qpySPYNF" w:id="114"/>
      <w:r w:rsidRPr="00C71AAE" w:rsidR="00C0589E">
        <w:rPr>
          <w:rFonts w:ascii="Arial" w:hAnsi="Arial" w:cs="Arial"/>
          <w:color w:val="000000"/>
          <w:spacing w:val="-7"/>
        </w:rPr>
        <w:t>in order to</w:t>
      </w:r>
      <w:bookmarkEnd w:id="114"/>
      <w:r w:rsidRPr="00C71AAE" w:rsidR="00C0589E">
        <w:rPr>
          <w:rFonts w:ascii="Arial" w:hAnsi="Arial" w:cs="Arial"/>
          <w:color w:val="000000"/>
          <w:spacing w:val="-7"/>
        </w:rPr>
        <w:t xml:space="preserve"> understand it better</w:t>
      </w:r>
      <w:bookmarkStart w:name="_Hlk68594070" w:id="115"/>
    </w:p>
    <w:p w:rsidRPr="00C71AAE" w:rsidR="00AA342B" w:rsidP="00C71AAE" w:rsidRDefault="005F5951" w14:paraId="33226F91" w14:textId="427F409E">
      <w:pPr>
        <w:pStyle w:val="ListParagraph"/>
        <w:numPr>
          <w:ilvl w:val="0"/>
          <w:numId w:val="4"/>
        </w:numPr>
        <w:ind w:right="814"/>
        <w:rPr>
          <w:rFonts w:ascii="Arial" w:hAnsi="Arial" w:cs="Arial"/>
          <w:color w:val="000000"/>
        </w:rPr>
      </w:pPr>
      <w:bookmarkStart w:name="_Int_kAvlt2St" w:id="116"/>
      <w:bookmarkStart w:name="_Hlk68541651" w:id="117"/>
      <w:bookmarkEnd w:id="115"/>
      <w:r w:rsidRPr="00C71AAE">
        <w:rPr>
          <w:rFonts w:ascii="Arial" w:hAnsi="Arial" w:cs="Arial"/>
          <w:color w:val="000000"/>
          <w:spacing w:val="-7"/>
        </w:rPr>
        <w:t>send</w:t>
      </w:r>
      <w:bookmarkEnd w:id="116"/>
      <w:r w:rsidRPr="00C71AAE">
        <w:rPr>
          <w:rFonts w:ascii="Arial" w:hAnsi="Arial" w:cs="Arial"/>
          <w:color w:val="000000"/>
          <w:spacing w:val="-7"/>
        </w:rPr>
        <w:t xml:space="preserve"> you a writt</w:t>
      </w:r>
      <w:r w:rsidRPr="00C71AAE" w:rsidR="0011156B">
        <w:rPr>
          <w:rFonts w:ascii="Arial" w:hAnsi="Arial" w:cs="Arial"/>
          <w:color w:val="000000"/>
          <w:spacing w:val="-7"/>
        </w:rPr>
        <w:t>en response</w:t>
      </w:r>
      <w:r w:rsidRPr="00C71AAE" w:rsidR="00C0589E">
        <w:rPr>
          <w:rFonts w:ascii="Arial" w:hAnsi="Arial" w:cs="Arial"/>
          <w:color w:val="000000"/>
          <w:spacing w:val="-7"/>
        </w:rPr>
        <w:t xml:space="preserve"> which </w:t>
      </w:r>
      <w:r w:rsidRPr="00C71AAE" w:rsidR="00B46D4F">
        <w:rPr>
          <w:rFonts w:ascii="Arial" w:hAnsi="Arial" w:cs="Arial"/>
          <w:color w:val="000000"/>
          <w:spacing w:val="-7"/>
        </w:rPr>
        <w:t>will</w:t>
      </w:r>
      <w:r w:rsidRPr="00C71AAE" w:rsidR="00C0589E">
        <w:rPr>
          <w:rFonts w:ascii="Arial" w:hAnsi="Arial" w:cs="Arial"/>
          <w:color w:val="000000"/>
          <w:spacing w:val="-7"/>
        </w:rPr>
        <w:t xml:space="preserve"> provide an explanation and/or </w:t>
      </w:r>
      <w:r w:rsidRPr="00C71AAE" w:rsidR="0055185D">
        <w:rPr>
          <w:rFonts w:ascii="Arial" w:hAnsi="Arial" w:cs="Arial"/>
          <w:color w:val="000000"/>
          <w:spacing w:val="-7"/>
        </w:rPr>
        <w:t xml:space="preserve">set out </w:t>
      </w:r>
      <w:r w:rsidRPr="00C71AAE" w:rsidR="00C0589E">
        <w:rPr>
          <w:rFonts w:ascii="Arial" w:hAnsi="Arial" w:cs="Arial"/>
          <w:color w:val="000000"/>
          <w:spacing w:val="-7"/>
        </w:rPr>
        <w:t>what action he/she will be taking to address the point</w:t>
      </w:r>
      <w:r w:rsidRPr="00C71AAE" w:rsidR="0055185D">
        <w:rPr>
          <w:rFonts w:ascii="Arial" w:hAnsi="Arial" w:cs="Arial"/>
          <w:color w:val="000000"/>
          <w:spacing w:val="-7"/>
        </w:rPr>
        <w:t xml:space="preserve">(s) </w:t>
      </w:r>
      <w:r w:rsidRPr="00C71AAE" w:rsidR="00C0589E">
        <w:rPr>
          <w:rFonts w:ascii="Arial" w:hAnsi="Arial" w:cs="Arial"/>
          <w:color w:val="000000"/>
          <w:spacing w:val="-7"/>
        </w:rPr>
        <w:t>you have raised.</w:t>
      </w:r>
      <w:r w:rsidRPr="00C71AAE" w:rsidR="00BD44E1">
        <w:rPr>
          <w:rFonts w:ascii="Arial" w:hAnsi="Arial" w:cs="Arial"/>
          <w:color w:val="000000"/>
          <w:spacing w:val="-4"/>
        </w:rPr>
        <w:t xml:space="preserve"> </w:t>
      </w:r>
      <w:r w:rsidRPr="00C71AAE" w:rsidR="00B46D4F">
        <w:rPr>
          <w:rFonts w:ascii="Arial" w:hAnsi="Arial" w:cs="Arial"/>
          <w:color w:val="000000"/>
        </w:rPr>
        <w:t>The</w:t>
      </w:r>
      <w:r w:rsidRPr="00C71AAE" w:rsidR="0011156B">
        <w:rPr>
          <w:rFonts w:ascii="Arial" w:hAnsi="Arial" w:cs="Arial"/>
          <w:color w:val="000000"/>
        </w:rPr>
        <w:t xml:space="preserve">y </w:t>
      </w:r>
      <w:r w:rsidRPr="00C71AAE" w:rsidR="00B46D4F">
        <w:rPr>
          <w:rFonts w:ascii="Arial" w:hAnsi="Arial" w:cs="Arial"/>
          <w:color w:val="000000"/>
        </w:rPr>
        <w:t xml:space="preserve">will aim to </w:t>
      </w:r>
      <w:r w:rsidRPr="00C71AAE" w:rsidR="00464C74">
        <w:rPr>
          <w:rFonts w:ascii="Arial" w:hAnsi="Arial" w:cs="Arial"/>
          <w:color w:val="000000"/>
        </w:rPr>
        <w:t xml:space="preserve">respond to you within </w:t>
      </w:r>
      <w:r w:rsidRPr="00C71AAE" w:rsidR="0011156B">
        <w:rPr>
          <w:rFonts w:ascii="Arial" w:hAnsi="Arial" w:cs="Arial"/>
          <w:color w:val="000000"/>
        </w:rPr>
        <w:t xml:space="preserve">4 </w:t>
      </w:r>
      <w:r w:rsidRPr="00C71AAE" w:rsidR="00464C74">
        <w:rPr>
          <w:rFonts w:ascii="Arial" w:hAnsi="Arial" w:cs="Arial"/>
          <w:color w:val="000000"/>
        </w:rPr>
        <w:t>weeks of receipt of your letter.</w:t>
      </w:r>
    </w:p>
    <w:bookmarkEnd w:id="117"/>
    <w:p w:rsidRPr="005F5951" w:rsidR="005F5951" w:rsidP="00C71AAE" w:rsidRDefault="005F5951" w14:paraId="1AEADF24" w14:textId="77777777">
      <w:pPr>
        <w:ind w:left="851" w:right="814"/>
        <w:rPr>
          <w:rFonts w:ascii="Arial" w:hAnsi="Arial" w:cs="Arial"/>
          <w:b/>
          <w:bCs/>
          <w:color w:val="2E74B5"/>
        </w:rPr>
      </w:pPr>
    </w:p>
    <w:p w:rsidRPr="00C71AAE" w:rsidR="005F5951" w:rsidP="00C71AAE" w:rsidRDefault="005F5951" w14:paraId="11456C87" w14:textId="6E177931">
      <w:pPr>
        <w:pStyle w:val="ListParagraph"/>
        <w:numPr>
          <w:ilvl w:val="0"/>
          <w:numId w:val="2"/>
        </w:numPr>
        <w:ind w:right="814"/>
        <w:rPr>
          <w:rFonts w:ascii="Arial" w:hAnsi="Arial" w:cs="Arial"/>
          <w:b/>
          <w:bCs/>
          <w:color w:val="2E74B5"/>
          <w:sz w:val="28"/>
          <w:szCs w:val="28"/>
        </w:rPr>
      </w:pPr>
      <w:r w:rsidRPr="00E3384C">
        <w:rPr>
          <w:rFonts w:ascii="Arial" w:hAnsi="Arial" w:cs="Arial"/>
          <w:b/>
          <w:bCs/>
          <w:color w:val="2E74B5"/>
          <w:sz w:val="28"/>
          <w:szCs w:val="28"/>
        </w:rPr>
        <w:t>Formal Complaint: Step 2</w:t>
      </w:r>
    </w:p>
    <w:p w:rsidR="00AA342B" w:rsidP="00E3384C" w:rsidRDefault="00BD44E1" w14:paraId="4B1EEE68" w14:textId="51B8355C">
      <w:pPr>
        <w:tabs>
          <w:tab w:val="left" w:pos="1639"/>
        </w:tabs>
        <w:ind w:left="851" w:right="814"/>
        <w:rPr>
          <w:rFonts w:ascii="Arial" w:hAnsi="Arial" w:cs="Arial"/>
          <w:color w:val="000000"/>
        </w:rPr>
      </w:pPr>
      <w:r w:rsidRPr="005F5951" w:rsidR="00BD44E1">
        <w:rPr>
          <w:rFonts w:ascii="Arial" w:hAnsi="Arial" w:cs="Arial"/>
          <w:color w:val="000000"/>
        </w:rPr>
        <w:t>If</w:t>
      </w:r>
      <w:r w:rsidRPr="005F5951" w:rsidR="00BD44E1">
        <w:rPr>
          <w:rFonts w:ascii="Arial" w:hAnsi="Arial" w:cs="Arial"/>
          <w:color w:val="000000"/>
          <w:spacing w:val="-3"/>
        </w:rPr>
        <w:t xml:space="preserve"> </w:t>
      </w:r>
      <w:r w:rsidRPr="005F5951" w:rsidR="00C0589E">
        <w:rPr>
          <w:rFonts w:ascii="Arial" w:hAnsi="Arial" w:cs="Arial"/>
          <w:color w:val="000000"/>
        </w:rPr>
        <w:t>you are</w:t>
      </w:r>
      <w:r w:rsidRPr="005F5951" w:rsidR="00BD44E1">
        <w:rPr>
          <w:rFonts w:ascii="Arial" w:hAnsi="Arial" w:cs="Arial"/>
          <w:color w:val="000000"/>
          <w:spacing w:val="-3"/>
        </w:rPr>
        <w:t xml:space="preserve"> </w:t>
      </w:r>
      <w:r w:rsidRPr="005F5951" w:rsidR="00BD44E1">
        <w:rPr>
          <w:rFonts w:ascii="Arial" w:hAnsi="Arial" w:cs="Arial"/>
          <w:color w:val="000000"/>
        </w:rPr>
        <w:t>not</w:t>
      </w:r>
      <w:r w:rsidRPr="005F5951" w:rsidR="00BD44E1">
        <w:rPr>
          <w:rFonts w:ascii="Arial" w:hAnsi="Arial" w:cs="Arial"/>
          <w:color w:val="000000"/>
          <w:spacing w:val="-3"/>
        </w:rPr>
        <w:t xml:space="preserve"> </w:t>
      </w:r>
      <w:r w:rsidRPr="005F5951" w:rsidR="00BD44E1">
        <w:rPr>
          <w:rFonts w:ascii="Arial" w:hAnsi="Arial" w:cs="Arial"/>
          <w:color w:val="000000"/>
        </w:rPr>
        <w:t>sati</w:t>
      </w:r>
      <w:r w:rsidRPr="005F5951" w:rsidR="00BD44E1">
        <w:rPr>
          <w:rFonts w:ascii="Arial" w:hAnsi="Arial" w:cs="Arial"/>
          <w:color w:val="000000"/>
          <w:spacing w:val="-3"/>
        </w:rPr>
        <w:t>s</w:t>
      </w:r>
      <w:r w:rsidRPr="005F5951" w:rsidR="00BD44E1">
        <w:rPr>
          <w:rFonts w:ascii="Arial" w:hAnsi="Arial" w:cs="Arial"/>
          <w:color w:val="000000"/>
        </w:rPr>
        <w:t>fied</w:t>
      </w:r>
      <w:r w:rsidRPr="005F5951" w:rsidR="00BD44E1">
        <w:rPr>
          <w:rFonts w:ascii="Arial" w:hAnsi="Arial" w:cs="Arial"/>
          <w:color w:val="000000"/>
          <w:spacing w:val="-3"/>
        </w:rPr>
        <w:t xml:space="preserve"> </w:t>
      </w:r>
      <w:r w:rsidRPr="005F5951" w:rsidR="00BD44E1">
        <w:rPr>
          <w:rFonts w:ascii="Arial" w:hAnsi="Arial" w:cs="Arial"/>
          <w:color w:val="000000"/>
        </w:rPr>
        <w:t>with</w:t>
      </w:r>
      <w:r w:rsidRPr="005F5951" w:rsidR="00BD44E1">
        <w:rPr>
          <w:rFonts w:ascii="Arial" w:hAnsi="Arial" w:cs="Arial"/>
          <w:color w:val="000000"/>
          <w:spacing w:val="-6"/>
        </w:rPr>
        <w:t xml:space="preserve"> </w:t>
      </w:r>
      <w:r w:rsidRPr="005F5951" w:rsidR="00BD44E1">
        <w:rPr>
          <w:rFonts w:ascii="Arial" w:hAnsi="Arial" w:cs="Arial"/>
          <w:color w:val="000000"/>
        </w:rPr>
        <w:t>the</w:t>
      </w:r>
      <w:r w:rsidRPr="005F5951" w:rsidR="00BD44E1">
        <w:rPr>
          <w:rFonts w:ascii="Arial" w:hAnsi="Arial" w:cs="Arial"/>
          <w:color w:val="000000"/>
          <w:spacing w:val="-3"/>
        </w:rPr>
        <w:t xml:space="preserve"> </w:t>
      </w:r>
      <w:r w:rsidRPr="005F5951" w:rsidR="00C0589E">
        <w:rPr>
          <w:rFonts w:ascii="Arial" w:hAnsi="Arial" w:cs="Arial"/>
          <w:color w:val="000000"/>
        </w:rPr>
        <w:t>response</w:t>
      </w:r>
      <w:r w:rsidR="00C71AAE">
        <w:rPr>
          <w:rFonts w:ascii="Arial" w:hAnsi="Arial" w:cs="Arial"/>
          <w:color w:val="000000"/>
        </w:rPr>
        <w:t xml:space="preserve"> under Step 1</w:t>
      </w:r>
      <w:r w:rsidRPr="005F5951" w:rsidR="00C0589E">
        <w:rPr>
          <w:rFonts w:ascii="Arial" w:hAnsi="Arial" w:cs="Arial"/>
          <w:color w:val="000000"/>
        </w:rPr>
        <w:t xml:space="preserve"> you may </w:t>
      </w:r>
      <w:r w:rsidRPr="005F5951" w:rsidR="00BD44E1">
        <w:rPr>
          <w:rFonts w:ascii="Arial" w:hAnsi="Arial" w:cs="Arial"/>
          <w:color w:val="000000"/>
        </w:rPr>
        <w:t xml:space="preserve">raise the complaint </w:t>
      </w:r>
      <w:r w:rsidRPr="005F5951" w:rsidR="005F5951">
        <w:rPr>
          <w:rFonts w:ascii="Arial" w:hAnsi="Arial" w:cs="Arial"/>
          <w:color w:val="000000"/>
        </w:rPr>
        <w:t xml:space="preserve">further by </w:t>
      </w:r>
      <w:r w:rsidRPr="005F5951" w:rsidR="00BD44E1">
        <w:rPr>
          <w:rFonts w:ascii="Arial" w:hAnsi="Arial" w:cs="Arial"/>
          <w:color w:val="000000"/>
        </w:rPr>
        <w:t>writ</w:t>
      </w:r>
      <w:r w:rsidRPr="005F5951" w:rsidR="00BD44E1">
        <w:rPr>
          <w:rFonts w:ascii="Arial" w:hAnsi="Arial" w:cs="Arial"/>
          <w:color w:val="000000"/>
          <w:spacing w:val="-3"/>
        </w:rPr>
        <w:t>i</w:t>
      </w:r>
      <w:r w:rsidRPr="005F5951" w:rsidR="00BD44E1">
        <w:rPr>
          <w:rFonts w:ascii="Arial" w:hAnsi="Arial" w:cs="Arial"/>
          <w:color w:val="000000"/>
        </w:rPr>
        <w:t xml:space="preserve">ng </w:t>
      </w:r>
      <w:r w:rsidRPr="005F5951" w:rsidR="005F5951">
        <w:rPr>
          <w:rFonts w:ascii="Arial" w:hAnsi="Arial" w:cs="Arial"/>
          <w:color w:val="000000"/>
        </w:rPr>
        <w:t>to</w:t>
      </w:r>
      <w:r w:rsidRPr="005F5951" w:rsidR="00BD44E1">
        <w:rPr>
          <w:rFonts w:ascii="Arial" w:hAnsi="Arial" w:cs="Arial"/>
          <w:color w:val="000000"/>
        </w:rPr>
        <w:t xml:space="preserve"> the Chair of  </w:t>
      </w:r>
      <w:r w:rsidRPr="005F5951" w:rsidR="00C0589E">
        <w:rPr>
          <w:rFonts w:ascii="Arial" w:hAnsi="Arial" w:cs="Arial"/>
          <w:color w:val="000000"/>
        </w:rPr>
        <w:t>the Trustee Board</w:t>
      </w:r>
      <w:r w:rsidRPr="005F5951" w:rsidR="005F5951">
        <w:rPr>
          <w:rFonts w:ascii="Arial" w:hAnsi="Arial" w:cs="Arial"/>
          <w:color w:val="000000"/>
        </w:rPr>
        <w:t xml:space="preserve"> (either by email to </w:t>
      </w:r>
      <w:hyperlink r:id="Rdeee518c08e54996">
        <w:r w:rsidRPr="2A6A7DB3" w:rsidR="005F5951">
          <w:rPr>
            <w:rStyle w:val="Hyperlink"/>
            <w:rFonts w:ascii="Arial" w:hAnsi="Arial" w:cs="Arial"/>
          </w:rPr>
          <w:t>chair@cambriancentre.org</w:t>
        </w:r>
      </w:hyperlink>
      <w:r w:rsidRPr="005F5951" w:rsidR="005F5951">
        <w:rPr>
          <w:rFonts w:ascii="Arial" w:hAnsi="Arial" w:cs="Arial"/>
          <w:color w:val="000000"/>
        </w:rPr>
        <w:t xml:space="preserve"> or in a letter addressed to the Chair of Trustees, c/o the </w:t>
      </w:r>
      <w:r w:rsidR="00C71AAE">
        <w:rPr>
          <w:rFonts w:ascii="Arial" w:hAnsi="Arial" w:cs="Arial"/>
          <w:color w:val="000000"/>
        </w:rPr>
        <w:t xml:space="preserve">Cambrian </w:t>
      </w:r>
      <w:r w:rsidRPr="005F5951" w:rsidR="005F5951">
        <w:rPr>
          <w:rFonts w:ascii="Arial" w:hAnsi="Arial" w:cs="Arial"/>
          <w:color w:val="000000"/>
        </w:rPr>
        <w:t>Centre, in a sealed envelope marked ‘to be opened by addressee only’).</w:t>
      </w:r>
    </w:p>
    <w:p w:rsidRPr="005F5951" w:rsidR="00C71AAE" w:rsidP="00E3384C" w:rsidRDefault="00C71AAE" w14:paraId="78AAB56C" w14:textId="77777777">
      <w:pPr>
        <w:tabs>
          <w:tab w:val="left" w:pos="1639"/>
        </w:tabs>
        <w:ind w:left="851" w:right="814"/>
        <w:rPr>
          <w:rFonts w:ascii="Arial" w:hAnsi="Arial" w:cs="Arial"/>
          <w:color w:val="010302"/>
        </w:rPr>
      </w:pPr>
    </w:p>
    <w:p w:rsidR="00C71AAE" w:rsidP="00E3384C" w:rsidRDefault="00285303" w14:paraId="632CC8D9" w14:textId="77777777">
      <w:pPr>
        <w:ind w:left="920" w:right="814"/>
        <w:rPr>
          <w:rFonts w:ascii="Arial" w:hAnsi="Arial" w:cs="Arial"/>
          <w:color w:val="000000"/>
        </w:rPr>
      </w:pPr>
      <w:r w:rsidRPr="005F5951">
        <w:rPr>
          <w:rFonts w:ascii="Arial" w:hAnsi="Arial" w:cs="Arial"/>
          <w:color w:val="000000"/>
        </w:rPr>
        <w:t xml:space="preserve">The </w:t>
      </w:r>
      <w:r>
        <w:rPr>
          <w:rFonts w:ascii="Arial" w:hAnsi="Arial" w:cs="Arial"/>
          <w:color w:val="000000"/>
        </w:rPr>
        <w:t>Chair of Trustees</w:t>
      </w:r>
      <w:r w:rsidRPr="005F5951">
        <w:rPr>
          <w:rFonts w:ascii="Arial" w:hAnsi="Arial" w:cs="Arial"/>
          <w:color w:val="000000"/>
        </w:rPr>
        <w:t xml:space="preserve"> will </w:t>
      </w:r>
    </w:p>
    <w:p w:rsidRPr="00C71AAE" w:rsidR="00C71AAE" w:rsidP="00C71AAE" w:rsidRDefault="00285303" w14:paraId="09D3AF55" w14:textId="77777777">
      <w:pPr>
        <w:pStyle w:val="ListParagraph"/>
        <w:numPr>
          <w:ilvl w:val="0"/>
          <w:numId w:val="5"/>
        </w:numPr>
        <w:ind w:right="814"/>
        <w:rPr>
          <w:rFonts w:ascii="Arial" w:hAnsi="Arial" w:cs="Arial"/>
          <w:color w:val="000000"/>
        </w:rPr>
      </w:pPr>
      <w:r w:rsidRPr="00C71AAE">
        <w:rPr>
          <w:rFonts w:ascii="Arial" w:hAnsi="Arial" w:cs="Arial"/>
          <w:color w:val="000000"/>
        </w:rPr>
        <w:t>acknowledge receipt of your complaint within 5 working days of its receipt</w:t>
      </w:r>
    </w:p>
    <w:p w:rsidRPr="00C71AAE" w:rsidR="00C71AAE" w:rsidP="00C71AAE" w:rsidRDefault="00285303" w14:paraId="25E0EE83" w14:textId="77777777">
      <w:pPr>
        <w:pStyle w:val="ListParagraph"/>
        <w:numPr>
          <w:ilvl w:val="0"/>
          <w:numId w:val="5"/>
        </w:numPr>
        <w:ind w:right="814"/>
        <w:rPr>
          <w:rFonts w:ascii="Arial" w:hAnsi="Arial" w:cs="Arial"/>
          <w:color w:val="000000"/>
          <w:spacing w:val="-7"/>
        </w:rPr>
      </w:pPr>
      <w:r w:rsidRPr="00C71AAE">
        <w:rPr>
          <w:rFonts w:ascii="Arial" w:hAnsi="Arial" w:cs="Arial"/>
          <w:color w:val="000000"/>
        </w:rPr>
        <w:t>will</w:t>
      </w:r>
      <w:r w:rsidRPr="00C71AAE">
        <w:rPr>
          <w:rFonts w:ascii="Arial" w:hAnsi="Arial" w:cs="Arial"/>
          <w:color w:val="000000"/>
          <w:spacing w:val="-8"/>
        </w:rPr>
        <w:t xml:space="preserve"> </w:t>
      </w:r>
      <w:r w:rsidRPr="00C71AAE">
        <w:rPr>
          <w:rFonts w:ascii="Arial" w:hAnsi="Arial" w:cs="Arial"/>
          <w:color w:val="000000"/>
        </w:rPr>
        <w:t>address</w:t>
      </w:r>
      <w:r w:rsidRPr="00C71AAE">
        <w:rPr>
          <w:rFonts w:ascii="Arial" w:hAnsi="Arial" w:cs="Arial"/>
          <w:color w:val="000000"/>
          <w:spacing w:val="-4"/>
        </w:rPr>
        <w:t xml:space="preserve"> </w:t>
      </w:r>
      <w:r w:rsidRPr="00C71AAE">
        <w:rPr>
          <w:rFonts w:ascii="Arial" w:hAnsi="Arial" w:cs="Arial"/>
          <w:color w:val="000000"/>
        </w:rPr>
        <w:t>th</w:t>
      </w:r>
      <w:r w:rsidRPr="00C71AAE">
        <w:rPr>
          <w:rFonts w:ascii="Arial" w:hAnsi="Arial" w:cs="Arial"/>
          <w:color w:val="000000"/>
          <w:spacing w:val="-3"/>
        </w:rPr>
        <w:t>e</w:t>
      </w:r>
      <w:r w:rsidRPr="00C71AAE">
        <w:rPr>
          <w:rFonts w:ascii="Arial" w:hAnsi="Arial" w:cs="Arial"/>
          <w:color w:val="000000"/>
          <w:spacing w:val="-5"/>
        </w:rPr>
        <w:t xml:space="preserve"> </w:t>
      </w:r>
      <w:r w:rsidRPr="00C71AAE">
        <w:rPr>
          <w:rFonts w:ascii="Arial" w:hAnsi="Arial" w:cs="Arial"/>
          <w:color w:val="000000"/>
        </w:rPr>
        <w:t>issue by undertaking any appropriate</w:t>
      </w:r>
      <w:r w:rsidRPr="00C71AAE">
        <w:rPr>
          <w:rFonts w:ascii="Arial" w:hAnsi="Arial" w:cs="Arial"/>
          <w:color w:val="000000"/>
          <w:spacing w:val="-5"/>
        </w:rPr>
        <w:t xml:space="preserve"> </w:t>
      </w:r>
      <w:r w:rsidRPr="00C71AAE">
        <w:rPr>
          <w:rFonts w:ascii="Arial" w:hAnsi="Arial" w:cs="Arial"/>
          <w:color w:val="000000"/>
        </w:rPr>
        <w:t>investig</w:t>
      </w:r>
      <w:r w:rsidRPr="00C71AAE">
        <w:rPr>
          <w:rFonts w:ascii="Arial" w:hAnsi="Arial" w:cs="Arial"/>
          <w:color w:val="000000"/>
          <w:spacing w:val="-3"/>
        </w:rPr>
        <w:t>a</w:t>
      </w:r>
      <w:r w:rsidRPr="00C71AAE">
        <w:rPr>
          <w:rFonts w:ascii="Arial" w:hAnsi="Arial" w:cs="Arial"/>
          <w:color w:val="000000"/>
        </w:rPr>
        <w:t>tion and</w:t>
      </w:r>
      <w:r w:rsidRPr="00C71AAE">
        <w:rPr>
          <w:rFonts w:ascii="Arial" w:hAnsi="Arial" w:cs="Arial"/>
          <w:color w:val="000000"/>
          <w:spacing w:val="-7"/>
        </w:rPr>
        <w:t xml:space="preserve"> </w:t>
      </w:r>
      <w:r w:rsidRPr="00C71AAE">
        <w:rPr>
          <w:rFonts w:ascii="Arial" w:hAnsi="Arial" w:cs="Arial"/>
          <w:color w:val="000000"/>
        </w:rPr>
        <w:t>endeavo</w:t>
      </w:r>
      <w:r w:rsidRPr="00C71AAE">
        <w:rPr>
          <w:rFonts w:ascii="Arial" w:hAnsi="Arial" w:cs="Arial"/>
          <w:color w:val="000000"/>
          <w:spacing w:val="-4"/>
        </w:rPr>
        <w:t>r</w:t>
      </w:r>
      <w:r w:rsidRPr="00C71AAE">
        <w:rPr>
          <w:rFonts w:ascii="Arial" w:hAnsi="Arial" w:cs="Arial"/>
          <w:color w:val="000000"/>
          <w:spacing w:val="-5"/>
        </w:rPr>
        <w:t xml:space="preserve">ing </w:t>
      </w:r>
      <w:r w:rsidRPr="00C71AAE">
        <w:rPr>
          <w:rFonts w:ascii="Arial" w:hAnsi="Arial" w:cs="Arial"/>
          <w:color w:val="000000"/>
        </w:rPr>
        <w:t>to</w:t>
      </w:r>
      <w:r w:rsidRPr="00C71AAE">
        <w:rPr>
          <w:rFonts w:ascii="Arial" w:hAnsi="Arial" w:cs="Arial"/>
          <w:color w:val="000000"/>
          <w:spacing w:val="-5"/>
        </w:rPr>
        <w:t xml:space="preserve"> </w:t>
      </w:r>
      <w:r w:rsidRPr="00C71AAE">
        <w:rPr>
          <w:rFonts w:ascii="Arial" w:hAnsi="Arial" w:cs="Arial"/>
          <w:color w:val="000000"/>
        </w:rPr>
        <w:t>resolve the matter</w:t>
      </w:r>
    </w:p>
    <w:p w:rsidRPr="00C71AAE" w:rsidR="00285303" w:rsidP="00C71AAE" w:rsidRDefault="00285303" w14:paraId="6E0FBB86" w14:textId="7D2F0B30">
      <w:pPr>
        <w:pStyle w:val="ListParagraph"/>
        <w:numPr>
          <w:ilvl w:val="0"/>
          <w:numId w:val="5"/>
        </w:numPr>
        <w:ind w:right="814"/>
        <w:rPr>
          <w:rFonts w:ascii="Arial" w:hAnsi="Arial" w:cs="Arial"/>
          <w:color w:val="000000"/>
          <w:spacing w:val="-7"/>
        </w:rPr>
      </w:pPr>
      <w:bookmarkStart w:name="_Int_sgIlGGZs" w:id="122"/>
      <w:r w:rsidRPr="00C71AAE" w:rsidR="00285303">
        <w:rPr>
          <w:rFonts w:ascii="Arial" w:hAnsi="Arial" w:cs="Arial"/>
          <w:color w:val="000000"/>
          <w:spacing w:val="-7"/>
        </w:rPr>
        <w:t>write</w:t>
      </w:r>
      <w:bookmarkEnd w:id="122"/>
      <w:r w:rsidRPr="00C71AAE" w:rsidR="00285303">
        <w:rPr>
          <w:rFonts w:ascii="Arial" w:hAnsi="Arial" w:cs="Arial"/>
          <w:color w:val="000000"/>
          <w:spacing w:val="-7"/>
        </w:rPr>
        <w:t xml:space="preserve"> to you, </w:t>
      </w:r>
      <w:bookmarkStart w:name="_Int_uhCCHwLN" w:id="123"/>
      <w:r w:rsidRPr="00C71AAE" w:rsidR="00285303">
        <w:rPr>
          <w:rFonts w:ascii="Arial" w:hAnsi="Arial" w:cs="Arial"/>
          <w:color w:val="000000"/>
          <w:spacing w:val="-7"/>
        </w:rPr>
        <w:t>generally within</w:t>
      </w:r>
      <w:bookmarkEnd w:id="123"/>
      <w:r w:rsidRPr="00C71AAE" w:rsidR="00285303">
        <w:rPr>
          <w:rFonts w:ascii="Arial" w:hAnsi="Arial" w:cs="Arial"/>
          <w:color w:val="000000"/>
          <w:spacing w:val="-7"/>
        </w:rPr>
        <w:t xml:space="preserve"> </w:t>
      </w:r>
      <w:r w:rsidRPr="00C71AAE" w:rsidR="0011156B">
        <w:rPr>
          <w:rFonts w:ascii="Arial" w:hAnsi="Arial" w:cs="Arial"/>
          <w:color w:val="000000"/>
          <w:spacing w:val="-7"/>
        </w:rPr>
        <w:t>4</w:t>
      </w:r>
      <w:r w:rsidRPr="00C71AAE" w:rsidR="00285303">
        <w:rPr>
          <w:rFonts w:ascii="Arial" w:hAnsi="Arial" w:cs="Arial"/>
          <w:color w:val="000000"/>
          <w:spacing w:val="-7"/>
        </w:rPr>
        <w:t xml:space="preserve"> weeks of receipt of </w:t>
      </w:r>
      <w:r w:rsidRPr="00C71AAE" w:rsidR="364F3A4E">
        <w:rPr>
          <w:rFonts w:ascii="Arial" w:hAnsi="Arial" w:cs="Arial"/>
          <w:color w:val="000000"/>
          <w:spacing w:val="-7"/>
        </w:rPr>
        <w:t>your</w:t>
      </w:r>
      <w:r w:rsidRPr="00C71AAE" w:rsidR="00285303">
        <w:rPr>
          <w:rFonts w:ascii="Arial" w:hAnsi="Arial" w:cs="Arial"/>
          <w:color w:val="000000"/>
          <w:spacing w:val="-7"/>
        </w:rPr>
        <w:t xml:space="preserve"> letter, setting out their decision</w:t>
      </w:r>
      <w:r w:rsidRPr="00C71AAE" w:rsidR="0011156B">
        <w:rPr>
          <w:rFonts w:ascii="Arial" w:hAnsi="Arial" w:cs="Arial"/>
          <w:color w:val="000000"/>
          <w:spacing w:val="-7"/>
        </w:rPr>
        <w:t>, which is final.</w:t>
      </w:r>
    </w:p>
    <w:p w:rsidR="00285303" w:rsidP="00E3384C" w:rsidRDefault="00285303" w14:paraId="257173E3" w14:textId="77777777">
      <w:pPr>
        <w:ind w:left="920" w:right="814"/>
        <w:rPr>
          <w:rFonts w:ascii="Arial" w:hAnsi="Arial" w:cs="Arial"/>
          <w:color w:val="000000"/>
          <w:spacing w:val="-7"/>
        </w:rPr>
      </w:pPr>
    </w:p>
    <w:p w:rsidRPr="00E3384C" w:rsidR="0011156B" w:rsidP="00E3384C" w:rsidRDefault="00285303" w14:paraId="5BB83ECD" w14:textId="40D6A548">
      <w:pPr>
        <w:pStyle w:val="ListParagraph"/>
        <w:numPr>
          <w:ilvl w:val="0"/>
          <w:numId w:val="2"/>
        </w:numPr>
        <w:ind w:right="814"/>
        <w:rPr>
          <w:rFonts w:ascii="Arial" w:hAnsi="Arial" w:cs="Arial"/>
          <w:b/>
          <w:bCs/>
          <w:color w:val="2E74B5"/>
          <w:sz w:val="28"/>
          <w:szCs w:val="28"/>
        </w:rPr>
      </w:pPr>
      <w:r w:rsidRPr="00E3384C">
        <w:rPr>
          <w:rFonts w:ascii="Arial" w:hAnsi="Arial" w:cs="Arial"/>
          <w:b/>
          <w:bCs/>
          <w:color w:val="2E74B5"/>
          <w:sz w:val="28"/>
          <w:szCs w:val="28"/>
        </w:rPr>
        <w:t>Timescales</w:t>
      </w:r>
    </w:p>
    <w:p w:rsidR="00285303" w:rsidP="00E3384C" w:rsidRDefault="00285303" w14:paraId="60F44236" w14:textId="5CF2C1D9">
      <w:pPr>
        <w:ind w:left="920" w:right="814"/>
        <w:rPr>
          <w:rFonts w:ascii="Arial" w:hAnsi="Arial" w:cs="Arial"/>
        </w:rPr>
      </w:pPr>
      <w:r w:rsidRPr="2A6A7DB3" w:rsidR="520356C8">
        <w:rPr>
          <w:rFonts w:ascii="Arial" w:hAnsi="Arial" w:cs="Arial"/>
        </w:rPr>
        <w:t>The timescales</w:t>
      </w:r>
      <w:r w:rsidRPr="2A6A7DB3" w:rsidR="00285303">
        <w:rPr>
          <w:rFonts w:ascii="Arial" w:hAnsi="Arial" w:cs="Arial"/>
        </w:rPr>
        <w:t xml:space="preserve"> for responding to a complaint</w:t>
      </w:r>
      <w:r w:rsidRPr="2A6A7DB3" w:rsidR="0011156B">
        <w:rPr>
          <w:rFonts w:ascii="Arial" w:hAnsi="Arial" w:cs="Arial"/>
        </w:rPr>
        <w:t xml:space="preserve"> </w:t>
      </w:r>
      <w:r w:rsidRPr="2A6A7DB3" w:rsidR="00285303">
        <w:rPr>
          <w:rFonts w:ascii="Arial" w:hAnsi="Arial" w:cs="Arial"/>
        </w:rPr>
        <w:t xml:space="preserve">are indicative. </w:t>
      </w:r>
      <w:bookmarkStart w:name="_Int_8OMr7uQF" w:id="128"/>
      <w:r w:rsidRPr="2A6A7DB3" w:rsidR="00285303">
        <w:rPr>
          <w:rFonts w:ascii="Arial" w:hAnsi="Arial" w:cs="Arial"/>
        </w:rPr>
        <w:t>In the event that</w:t>
      </w:r>
      <w:bookmarkEnd w:id="128"/>
      <w:r w:rsidRPr="2A6A7DB3" w:rsidR="00285303">
        <w:rPr>
          <w:rFonts w:ascii="Arial" w:hAnsi="Arial" w:cs="Arial"/>
        </w:rPr>
        <w:t xml:space="preserve"> it is not possible, because of the nature of the complaint or other reasons</w:t>
      </w:r>
      <w:r w:rsidRPr="2A6A7DB3" w:rsidR="00C45CA2">
        <w:rPr>
          <w:rFonts w:ascii="Arial" w:hAnsi="Arial" w:cs="Arial"/>
        </w:rPr>
        <w:t>,</w:t>
      </w:r>
      <w:r w:rsidRPr="2A6A7DB3" w:rsidR="00285303">
        <w:rPr>
          <w:rFonts w:ascii="Arial" w:hAnsi="Arial" w:cs="Arial"/>
        </w:rPr>
        <w:t xml:space="preserve"> to respond to your complaint within </w:t>
      </w:r>
      <w:r w:rsidRPr="2A6A7DB3" w:rsidR="00C71AAE">
        <w:rPr>
          <w:rFonts w:ascii="Arial" w:hAnsi="Arial" w:cs="Arial"/>
        </w:rPr>
        <w:t>4</w:t>
      </w:r>
      <w:r w:rsidRPr="2A6A7DB3" w:rsidR="00285303">
        <w:rPr>
          <w:rFonts w:ascii="Arial" w:hAnsi="Arial" w:cs="Arial"/>
        </w:rPr>
        <w:t xml:space="preserve"> </w:t>
      </w:r>
      <w:r w:rsidRPr="2A6A7DB3" w:rsidR="0027CD3E">
        <w:rPr>
          <w:rFonts w:ascii="Arial" w:hAnsi="Arial" w:cs="Arial"/>
        </w:rPr>
        <w:t>weeks,</w:t>
      </w:r>
      <w:r w:rsidRPr="2A6A7DB3" w:rsidR="00285303">
        <w:rPr>
          <w:rFonts w:ascii="Arial" w:hAnsi="Arial" w:cs="Arial"/>
        </w:rPr>
        <w:t xml:space="preserve"> the person dealing with your complaint will </w:t>
      </w:r>
      <w:r w:rsidRPr="2A6A7DB3" w:rsidR="00C45CA2">
        <w:rPr>
          <w:rFonts w:ascii="Arial" w:hAnsi="Arial" w:cs="Arial"/>
        </w:rPr>
        <w:t>advise</w:t>
      </w:r>
      <w:r w:rsidRPr="2A6A7DB3" w:rsidR="00C45CA2">
        <w:rPr>
          <w:rFonts w:ascii="Arial" w:hAnsi="Arial" w:cs="Arial"/>
        </w:rPr>
        <w:t xml:space="preserve"> you</w:t>
      </w:r>
      <w:r w:rsidRPr="2A6A7DB3" w:rsidR="00285303">
        <w:rPr>
          <w:rFonts w:ascii="Arial" w:hAnsi="Arial" w:cs="Arial"/>
        </w:rPr>
        <w:t xml:space="preserve"> of the reason</w:t>
      </w:r>
      <w:r w:rsidRPr="2A6A7DB3" w:rsidR="0011156B">
        <w:rPr>
          <w:rFonts w:ascii="Arial" w:hAnsi="Arial" w:cs="Arial"/>
        </w:rPr>
        <w:t xml:space="preserve"> for, </w:t>
      </w:r>
      <w:r w:rsidRPr="2A6A7DB3" w:rsidR="00285303">
        <w:rPr>
          <w:rFonts w:ascii="Arial" w:hAnsi="Arial" w:cs="Arial"/>
        </w:rPr>
        <w:t xml:space="preserve">and </w:t>
      </w:r>
      <w:bookmarkStart w:name="_Int_MSLRIDcp" w:id="134"/>
      <w:r w:rsidRPr="2A6A7DB3" w:rsidR="00285303">
        <w:rPr>
          <w:rFonts w:ascii="Arial" w:hAnsi="Arial" w:cs="Arial"/>
        </w:rPr>
        <w:t>likely duration</w:t>
      </w:r>
      <w:bookmarkEnd w:id="134"/>
      <w:r w:rsidRPr="2A6A7DB3" w:rsidR="00285303">
        <w:rPr>
          <w:rFonts w:ascii="Arial" w:hAnsi="Arial" w:cs="Arial"/>
        </w:rPr>
        <w:t xml:space="preserve"> of</w:t>
      </w:r>
      <w:r w:rsidRPr="2A6A7DB3" w:rsidR="00C45CA2">
        <w:rPr>
          <w:rFonts w:ascii="Arial" w:hAnsi="Arial" w:cs="Arial"/>
        </w:rPr>
        <w:t>,</w:t>
      </w:r>
      <w:r w:rsidRPr="2A6A7DB3" w:rsidR="00285303">
        <w:rPr>
          <w:rFonts w:ascii="Arial" w:hAnsi="Arial" w:cs="Arial"/>
        </w:rPr>
        <w:t xml:space="preserve"> the delay. </w:t>
      </w:r>
    </w:p>
    <w:p w:rsidRPr="00285303" w:rsidR="00E3384C" w:rsidP="00E3384C" w:rsidRDefault="00E3384C" w14:paraId="64D45627" w14:textId="77777777">
      <w:pPr>
        <w:ind w:left="920" w:right="814"/>
        <w:rPr>
          <w:rFonts w:ascii="Arial" w:hAnsi="Arial" w:cs="Arial"/>
        </w:rPr>
      </w:pPr>
    </w:p>
    <w:p w:rsidRPr="00285303" w:rsidR="00AA342B" w:rsidP="00E3384C" w:rsidRDefault="00AA342B" w14:paraId="5805B348" w14:textId="1512B1D0">
      <w:pPr>
        <w:ind w:right="814"/>
        <w:rPr>
          <w:rFonts w:ascii="Arial" w:hAnsi="Arial" w:cs="Arial"/>
          <w:color w:val="010302"/>
          <w:sz w:val="32"/>
          <w:szCs w:val="32"/>
        </w:rPr>
        <w:sectPr w:rsidRPr="00285303" w:rsidR="00AA342B" w:rsidSect="00C71AAE">
          <w:type w:val="continuous"/>
          <w:pgSz w:w="11916" w:h="16848" w:orient="portrait"/>
          <w:pgMar w:top="709" w:right="500" w:bottom="993" w:left="500" w:header="708" w:footer="708" w:gutter="0"/>
          <w:cols w:space="720"/>
          <w:docGrid w:linePitch="360"/>
        </w:sectPr>
      </w:pPr>
    </w:p>
    <w:p w:rsidRPr="00E3384C" w:rsidR="00285303" w:rsidP="00E3384C" w:rsidRDefault="0011156B" w14:paraId="3865727C" w14:textId="505295AF">
      <w:pPr>
        <w:pStyle w:val="ListParagraph"/>
        <w:numPr>
          <w:ilvl w:val="0"/>
          <w:numId w:val="2"/>
        </w:numPr>
        <w:ind w:right="820"/>
        <w:rPr>
          <w:rFonts w:ascii="Calibri-Bold" w:hAnsi="Calibri-Bold" w:cs="Calibri-Bold"/>
          <w:b/>
          <w:bCs/>
          <w:color w:val="2E74B5"/>
          <w:sz w:val="32"/>
          <w:szCs w:val="32"/>
        </w:rPr>
      </w:pPr>
      <w:r w:rsidRPr="00E3384C">
        <w:rPr>
          <w:rFonts w:ascii="Calibri-Bold" w:hAnsi="Calibri-Bold" w:cs="Calibri-Bold"/>
          <w:b/>
          <w:bCs/>
          <w:color w:val="2E74B5"/>
          <w:sz w:val="32"/>
          <w:szCs w:val="32"/>
        </w:rPr>
        <w:t xml:space="preserve">Confidentiality, </w:t>
      </w:r>
      <w:r w:rsidRPr="00E3384C" w:rsidR="00E22230">
        <w:rPr>
          <w:rFonts w:ascii="Calibri-Bold" w:hAnsi="Calibri-Bold" w:cs="Calibri-Bold"/>
          <w:b/>
          <w:bCs/>
          <w:color w:val="2E74B5"/>
          <w:sz w:val="32"/>
          <w:szCs w:val="32"/>
        </w:rPr>
        <w:t>Monitoring and Review</w:t>
      </w:r>
    </w:p>
    <w:p w:rsidR="0011156B" w:rsidP="00E3384C" w:rsidRDefault="0011156B" w14:paraId="65120D11" w14:textId="76E2A81D">
      <w:pPr>
        <w:ind w:left="920" w:right="8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Your complaint will be dealt with in confidence and only discussed with people who are directly involved in the matters complained of or who are involved in handling the complaint. </w:t>
      </w:r>
    </w:p>
    <w:p w:rsidR="00C71AAE" w:rsidP="00E3384C" w:rsidRDefault="00C71AAE" w14:paraId="70584CCE" w14:textId="77777777">
      <w:pPr>
        <w:ind w:left="920" w:right="820"/>
        <w:rPr>
          <w:rFonts w:ascii="Arial" w:hAnsi="Arial" w:cs="Arial"/>
          <w:color w:val="000000"/>
        </w:rPr>
      </w:pPr>
    </w:p>
    <w:p w:rsidR="003F23F9" w:rsidP="00E3384C" w:rsidRDefault="00BD44E1" w14:paraId="3CB67BE5" w14:textId="4685E0B9">
      <w:pPr>
        <w:ind w:left="920" w:right="820"/>
        <w:rPr>
          <w:rFonts w:ascii="Arial" w:hAnsi="Arial" w:cs="Arial"/>
          <w:color w:val="000000"/>
        </w:rPr>
      </w:pPr>
      <w:r w:rsidRPr="004B656E" w:rsidR="00BD44E1">
        <w:rPr>
          <w:rFonts w:ascii="Arial" w:hAnsi="Arial" w:cs="Arial"/>
          <w:color w:val="000000"/>
        </w:rPr>
        <w:lastRenderedPageBreak/>
        <w:t>The Cent</w:t>
      </w:r>
      <w:r w:rsidRPr="004B656E" w:rsidR="00BD44E1">
        <w:rPr>
          <w:rFonts w:ascii="Arial" w:hAnsi="Arial" w:cs="Arial"/>
          <w:color w:val="000000"/>
          <w:spacing w:val="-3"/>
        </w:rPr>
        <w:t>r</w:t>
      </w:r>
      <w:r w:rsidRPr="004B656E" w:rsidR="00BD44E1">
        <w:rPr>
          <w:rFonts w:ascii="Arial" w:hAnsi="Arial" w:cs="Arial"/>
          <w:color w:val="000000"/>
        </w:rPr>
        <w:t>e Manager</w:t>
      </w:r>
      <w:r w:rsidRPr="004B656E" w:rsidR="309FFFA5">
        <w:rPr>
          <w:rFonts w:ascii="Arial" w:hAnsi="Arial" w:cs="Arial"/>
          <w:color w:val="000000"/>
        </w:rPr>
        <w:t>, Charity Director</w:t>
      </w:r>
      <w:r w:rsidRPr="004B656E" w:rsidR="00BD44E1">
        <w:rPr>
          <w:rFonts w:ascii="Arial" w:hAnsi="Arial" w:cs="Arial"/>
          <w:color w:val="000000"/>
        </w:rPr>
        <w:t xml:space="preserve"> and Chair o</w:t>
      </w:r>
      <w:r w:rsidRPr="004B656E" w:rsidR="00BD44E1">
        <w:rPr>
          <w:rFonts w:ascii="Arial" w:hAnsi="Arial" w:cs="Arial"/>
          <w:color w:val="000000"/>
          <w:spacing w:val="-3"/>
        </w:rPr>
        <w:t>f</w:t>
      </w:r>
      <w:r w:rsidRPr="004B656E" w:rsidR="00BD44E1">
        <w:rPr>
          <w:rFonts w:ascii="Arial" w:hAnsi="Arial" w:cs="Arial"/>
          <w:color w:val="000000"/>
        </w:rPr>
        <w:t xml:space="preserve"> Trustees will </w:t>
      </w:r>
      <w:bookmarkStart w:name="_Int_RRmw6O9g" w:id="138"/>
      <w:r w:rsidRPr="004B656E" w:rsidR="00BD44E1">
        <w:rPr>
          <w:rFonts w:ascii="Arial" w:hAnsi="Arial" w:cs="Arial"/>
          <w:color w:val="000000"/>
        </w:rPr>
        <w:t>re</w:t>
      </w:r>
      <w:r w:rsidRPr="004B656E" w:rsidR="00BD44E1">
        <w:rPr>
          <w:rFonts w:ascii="Arial" w:hAnsi="Arial" w:cs="Arial"/>
          <w:color w:val="000000"/>
          <w:spacing w:val="-4"/>
        </w:rPr>
        <w:t>p</w:t>
      </w:r>
      <w:r w:rsidRPr="004B656E" w:rsidR="00BD44E1">
        <w:rPr>
          <w:rFonts w:ascii="Arial" w:hAnsi="Arial" w:cs="Arial"/>
          <w:color w:val="000000"/>
        </w:rPr>
        <w:t>ort</w:t>
      </w:r>
      <w:bookmarkEnd w:id="138"/>
      <w:r w:rsidR="0011156B">
        <w:rPr>
          <w:rFonts w:ascii="Arial" w:hAnsi="Arial" w:cs="Arial"/>
          <w:color w:val="000000"/>
        </w:rPr>
        <w:t xml:space="preserve"> the nature of any complaints</w:t>
      </w:r>
      <w:r w:rsidR="00C71AAE">
        <w:rPr>
          <w:rFonts w:ascii="Arial" w:hAnsi="Arial" w:cs="Arial"/>
          <w:color w:val="000000"/>
        </w:rPr>
        <w:t xml:space="preserve"> received</w:t>
      </w:r>
      <w:r w:rsidR="0011156B">
        <w:rPr>
          <w:rFonts w:ascii="Arial" w:hAnsi="Arial" w:cs="Arial"/>
          <w:color w:val="000000"/>
        </w:rPr>
        <w:t xml:space="preserve"> </w:t>
      </w:r>
      <w:r w:rsidRPr="004B656E" w:rsidR="00BD44E1">
        <w:rPr>
          <w:rFonts w:ascii="Arial" w:hAnsi="Arial" w:cs="Arial"/>
          <w:color w:val="000000"/>
        </w:rPr>
        <w:t>to t</w:t>
      </w:r>
      <w:r w:rsidRPr="004B656E" w:rsidR="00BD44E1">
        <w:rPr>
          <w:rFonts w:ascii="Arial" w:hAnsi="Arial" w:cs="Arial"/>
          <w:color w:val="000000"/>
          <w:spacing w:val="-4"/>
        </w:rPr>
        <w:t>h</w:t>
      </w:r>
      <w:r w:rsidRPr="004B656E" w:rsidR="00BD44E1">
        <w:rPr>
          <w:rFonts w:ascii="Arial" w:hAnsi="Arial" w:cs="Arial"/>
          <w:color w:val="000000"/>
        </w:rPr>
        <w:t xml:space="preserve">e Trustee Board at the </w:t>
      </w:r>
      <w:r w:rsidRPr="004B656E" w:rsidR="00BD44E1">
        <w:rPr>
          <w:rFonts w:ascii="Arial" w:hAnsi="Arial" w:cs="Arial"/>
          <w:color w:val="000000"/>
          <w:spacing w:val="-3"/>
        </w:rPr>
        <w:t>n</w:t>
      </w:r>
      <w:r w:rsidRPr="004B656E" w:rsidR="00BD44E1">
        <w:rPr>
          <w:rFonts w:ascii="Arial" w:hAnsi="Arial" w:cs="Arial"/>
          <w:color w:val="000000"/>
        </w:rPr>
        <w:t xml:space="preserve">ext meeting</w:t>
      </w:r>
      <w:r w:rsidRPr="004B656E" w:rsidR="00BD44E1">
        <w:rPr>
          <w:rFonts w:ascii="Arial" w:hAnsi="Arial" w:cs="Arial"/>
          <w:color w:val="000000"/>
        </w:rPr>
        <w:t xml:space="preserve">.  </w:t>
      </w:r>
      <w:r w:rsidR="0011156B">
        <w:rPr>
          <w:rFonts w:ascii="Arial" w:hAnsi="Arial" w:cs="Arial"/>
          <w:color w:val="000000"/>
        </w:rPr>
        <w:t>T</w:t>
      </w:r>
      <w:r w:rsidRPr="004B656E" w:rsidR="00BD44E1">
        <w:rPr>
          <w:rFonts w:ascii="Arial" w:hAnsi="Arial" w:cs="Arial"/>
          <w:color w:val="000000"/>
        </w:rPr>
        <w:t xml:space="preserve">he </w:t>
      </w:r>
      <w:r w:rsidRPr="004B656E" w:rsidR="00285303">
        <w:rPr>
          <w:rFonts w:ascii="Arial" w:hAnsi="Arial" w:cs="Arial"/>
          <w:color w:val="000000"/>
          <w:spacing w:val="-3"/>
        </w:rPr>
        <w:t>Board</w:t>
      </w:r>
      <w:r w:rsidRPr="004B656E" w:rsidR="00BD44E1">
        <w:rPr>
          <w:rFonts w:ascii="Arial" w:hAnsi="Arial" w:cs="Arial"/>
          <w:color w:val="000000"/>
        </w:rPr>
        <w:t xml:space="preserve"> will</w:t>
      </w:r>
      <w:r w:rsidRPr="004B656E" w:rsidR="00BD44E1">
        <w:rPr>
          <w:rFonts w:ascii="Arial" w:hAnsi="Arial" w:cs="Arial"/>
          <w:color w:val="000000"/>
          <w:spacing w:val="-3"/>
        </w:rPr>
        <w:t xml:space="preserve"> </w:t>
      </w:r>
      <w:r w:rsidRPr="004B656E" w:rsidR="00BD44E1">
        <w:rPr>
          <w:rFonts w:ascii="Arial" w:hAnsi="Arial" w:cs="Arial"/>
          <w:color w:val="000000"/>
        </w:rPr>
        <w:t>moni</w:t>
      </w:r>
      <w:r w:rsidRPr="004B656E" w:rsidR="00BD44E1">
        <w:rPr>
          <w:rFonts w:ascii="Arial" w:hAnsi="Arial" w:cs="Arial"/>
          <w:color w:val="000000"/>
          <w:spacing w:val="-3"/>
        </w:rPr>
        <w:t>t</w:t>
      </w:r>
      <w:r w:rsidRPr="004B656E" w:rsidR="00BD44E1">
        <w:rPr>
          <w:rFonts w:ascii="Arial" w:hAnsi="Arial" w:cs="Arial"/>
          <w:color w:val="000000"/>
        </w:rPr>
        <w:t>or</w:t>
      </w:r>
      <w:r w:rsidRPr="004B656E" w:rsidR="00BD44E1">
        <w:rPr>
          <w:rFonts w:ascii="Arial" w:hAnsi="Arial" w:cs="Arial"/>
          <w:color w:val="000000"/>
        </w:rPr>
        <w:t xml:space="preserve"> complaints to </w:t>
      </w:r>
      <w:r w:rsidRPr="004B656E" w:rsidR="00BD44E1">
        <w:rPr>
          <w:rFonts w:ascii="Arial" w:hAnsi="Arial" w:cs="Arial"/>
          <w:color w:val="000000"/>
        </w:rPr>
        <w:t>identify</w:t>
      </w:r>
      <w:r w:rsidRPr="004B656E" w:rsidR="00BD44E1">
        <w:rPr>
          <w:rFonts w:ascii="Arial" w:hAnsi="Arial" w:cs="Arial"/>
          <w:color w:val="000000"/>
        </w:rPr>
        <w:t xml:space="preserve"> tr</w:t>
      </w:r>
      <w:r w:rsidRPr="004B656E" w:rsidR="00BD44E1">
        <w:rPr>
          <w:rFonts w:ascii="Arial" w:hAnsi="Arial" w:cs="Arial"/>
          <w:color w:val="000000"/>
          <w:spacing w:val="-3"/>
        </w:rPr>
        <w:t>e</w:t>
      </w:r>
      <w:r w:rsidRPr="004B656E" w:rsidR="00BD44E1">
        <w:rPr>
          <w:rFonts w:ascii="Arial" w:hAnsi="Arial" w:cs="Arial"/>
          <w:color w:val="000000"/>
        </w:rPr>
        <w:t>nds and ensure th</w:t>
      </w:r>
      <w:r w:rsidRPr="004B656E" w:rsidR="00BD44E1">
        <w:rPr>
          <w:rFonts w:ascii="Arial" w:hAnsi="Arial" w:cs="Arial"/>
          <w:color w:val="000000"/>
          <w:spacing w:val="-3"/>
        </w:rPr>
        <w:t>a</w:t>
      </w:r>
      <w:r w:rsidRPr="004B656E" w:rsidR="00BD44E1">
        <w:rPr>
          <w:rFonts w:ascii="Arial" w:hAnsi="Arial" w:cs="Arial"/>
          <w:color w:val="000000"/>
        </w:rPr>
        <w:t>t worki</w:t>
      </w:r>
      <w:r w:rsidRPr="004B656E" w:rsidR="00BD44E1">
        <w:rPr>
          <w:rFonts w:ascii="Arial" w:hAnsi="Arial" w:cs="Arial"/>
          <w:color w:val="000000"/>
          <w:spacing w:val="-4"/>
        </w:rPr>
        <w:t>n</w:t>
      </w:r>
      <w:r w:rsidRPr="004B656E" w:rsidR="00BD44E1">
        <w:rPr>
          <w:rFonts w:ascii="Arial" w:hAnsi="Arial" w:cs="Arial"/>
          <w:color w:val="000000"/>
        </w:rPr>
        <w:t>g practices and</w:t>
      </w:r>
      <w:r w:rsidRPr="004B656E" w:rsidR="00BD44E1">
        <w:rPr>
          <w:rFonts w:ascii="Arial" w:hAnsi="Arial" w:cs="Arial"/>
          <w:color w:val="000000"/>
        </w:rPr>
        <w:t xml:space="preserve"> procedure</w:t>
      </w:r>
      <w:r w:rsidRPr="004B656E" w:rsidR="00BD44E1">
        <w:rPr>
          <w:rFonts w:ascii="Arial" w:hAnsi="Arial" w:cs="Arial"/>
          <w:color w:val="000000"/>
          <w:spacing w:val="-3"/>
        </w:rPr>
        <w:t>s</w:t>
      </w:r>
      <w:r w:rsidRPr="004B656E" w:rsidR="00BD44E1">
        <w:rPr>
          <w:rFonts w:ascii="Arial" w:hAnsi="Arial" w:cs="Arial"/>
          <w:color w:val="000000"/>
        </w:rPr>
        <w:t xml:space="preserve"> are adapted where necessa</w:t>
      </w:r>
      <w:r w:rsidRPr="004B656E" w:rsidR="00BD44E1">
        <w:rPr>
          <w:rFonts w:ascii="Arial" w:hAnsi="Arial" w:cs="Arial"/>
          <w:color w:val="000000"/>
          <w:spacing w:val="-3"/>
        </w:rPr>
        <w:t>r</w:t>
      </w:r>
      <w:r w:rsidRPr="004B656E" w:rsidR="00BD44E1">
        <w:rPr>
          <w:rFonts w:ascii="Arial" w:hAnsi="Arial" w:cs="Arial"/>
          <w:color w:val="000000"/>
        </w:rPr>
        <w:t xml:space="preserve">y. </w:t>
      </w:r>
    </w:p>
    <w:p w:rsidR="00AA342B" w:rsidP="00E3384C" w:rsidRDefault="00BD44E1" w14:paraId="130A5603" w14:textId="5359F26F">
      <w:pPr>
        <w:ind w:left="920" w:right="820"/>
        <w:rPr>
          <w:rFonts w:ascii="Arial" w:hAnsi="Arial" w:cs="Arial"/>
          <w:color w:val="000000"/>
        </w:rPr>
      </w:pPr>
      <w:r w:rsidRPr="004B656E">
        <w:rPr>
          <w:rFonts w:ascii="Arial" w:hAnsi="Arial" w:cs="Arial"/>
          <w:color w:val="000000"/>
        </w:rPr>
        <w:t xml:space="preserve"> </w:t>
      </w:r>
    </w:p>
    <w:p w:rsidR="00235077" w:rsidP="00E3384C" w:rsidRDefault="00E22230" w14:paraId="05BEAA0B" w14:textId="16D1138E">
      <w:pPr>
        <w:ind w:left="920" w:right="820"/>
        <w:rPr>
          <w:rFonts w:ascii="Arial" w:hAnsi="Arial" w:cs="Arial"/>
          <w:color w:val="010302"/>
        </w:rPr>
      </w:pPr>
      <w:r>
        <w:rPr>
          <w:rFonts w:ascii="Arial" w:hAnsi="Arial" w:cs="Arial"/>
          <w:color w:val="000000"/>
        </w:rPr>
        <w:t xml:space="preserve">This policy will be </w:t>
      </w:r>
      <w:r w:rsidR="003F23F9">
        <w:rPr>
          <w:rFonts w:ascii="Arial" w:hAnsi="Arial" w:cs="Arial"/>
          <w:color w:val="000000"/>
        </w:rPr>
        <w:t xml:space="preserve">regularly </w:t>
      </w:r>
      <w:r>
        <w:rPr>
          <w:rFonts w:ascii="Arial" w:hAnsi="Arial" w:cs="Arial"/>
          <w:color w:val="000000"/>
        </w:rPr>
        <w:t xml:space="preserve">reviewed </w:t>
      </w:r>
      <w:r w:rsidR="003F23F9">
        <w:rPr>
          <w:rFonts w:ascii="Arial" w:hAnsi="Arial" w:cs="Arial"/>
          <w:color w:val="000000"/>
        </w:rPr>
        <w:t>by the Board of Trustees.</w:t>
      </w:r>
      <w:r>
        <w:rPr>
          <w:rFonts w:ascii="Arial" w:hAnsi="Arial" w:cs="Arial"/>
          <w:color w:val="000000"/>
        </w:rPr>
        <w:t xml:space="preserve"> </w:t>
      </w:r>
    </w:p>
    <w:p w:rsidRPr="00235077" w:rsidR="00AA342B" w:rsidP="00E3384C" w:rsidRDefault="00BD44E1" w14:paraId="1909460B" w14:textId="25CEB33B">
      <w:pPr>
        <w:ind w:left="920" w:right="820"/>
        <w:rPr>
          <w:rFonts w:ascii="Arial" w:hAnsi="Arial" w:cs="Arial"/>
          <w:color w:val="010302"/>
        </w:rPr>
      </w:pPr>
      <w:r w:rsidRPr="004B656E">
        <w:rPr>
          <w:rFonts w:ascii="Arial" w:hAnsi="Arial" w:cs="Arial"/>
          <w:b/>
          <w:bCs/>
          <w:color w:val="2E74B5"/>
          <w:sz w:val="31"/>
          <w:szCs w:val="31"/>
        </w:rPr>
        <w:tab/>
      </w:r>
      <w:r>
        <w:rPr>
          <w:rFonts w:ascii="Calibri-Bold" w:hAnsi="Calibri-Bold" w:cs="Calibri-Bold"/>
          <w:b/>
          <w:bCs/>
          <w:color w:val="2E74B5"/>
          <w:sz w:val="31"/>
          <w:szCs w:val="31"/>
        </w:rPr>
        <w:t xml:space="preserve"> </w:t>
      </w:r>
    </w:p>
    <w:p w:rsidRPr="00E3384C" w:rsidR="00401F02" w:rsidP="00E3384C" w:rsidRDefault="00285303" w14:paraId="4DF9A22D" w14:textId="5F47454A">
      <w:pPr>
        <w:pStyle w:val="ListParagraph"/>
        <w:numPr>
          <w:ilvl w:val="0"/>
          <w:numId w:val="2"/>
        </w:numPr>
        <w:tabs>
          <w:tab w:val="left" w:pos="6205"/>
        </w:tabs>
        <w:rPr>
          <w:rFonts w:ascii="Arial" w:hAnsi="Arial" w:cs="Arial"/>
          <w:b/>
          <w:bCs/>
          <w:color w:val="2E74B5"/>
          <w:sz w:val="28"/>
          <w:szCs w:val="28"/>
        </w:rPr>
      </w:pPr>
      <w:r w:rsidRPr="00E3384C">
        <w:rPr>
          <w:rFonts w:ascii="Arial" w:hAnsi="Arial" w:cs="Arial"/>
          <w:b/>
          <w:bCs/>
          <w:color w:val="2E74B5"/>
          <w:sz w:val="28"/>
          <w:szCs w:val="28"/>
        </w:rPr>
        <w:t>Respect and Courtesy</w:t>
      </w:r>
    </w:p>
    <w:p w:rsidR="004B656E" w:rsidP="00E21CF3" w:rsidRDefault="004B656E" w14:paraId="4AF3E66F" w14:textId="7F16ACDE">
      <w:pPr>
        <w:tabs>
          <w:tab w:val="left" w:pos="6205"/>
        </w:tabs>
        <w:ind w:left="993"/>
        <w:rPr>
          <w:rFonts w:ascii="Arial" w:hAnsi="Arial" w:cs="Arial"/>
        </w:rPr>
      </w:pPr>
      <w:r w:rsidRPr="2A6A7DB3" w:rsidR="35B7ACDC">
        <w:rPr>
          <w:rFonts w:ascii="Arial" w:hAnsi="Arial" w:cs="Arial"/>
        </w:rPr>
        <w:t>CCC</w:t>
      </w:r>
      <w:r w:rsidRPr="2A6A7DB3" w:rsidR="004B656E">
        <w:rPr>
          <w:rFonts w:ascii="Arial" w:hAnsi="Arial" w:cs="Arial"/>
        </w:rPr>
        <w:t xml:space="preserve"> aims to work with all its </w:t>
      </w:r>
      <w:r w:rsidRPr="2A6A7DB3" w:rsidR="0770DADB">
        <w:rPr>
          <w:rFonts w:ascii="Arial" w:hAnsi="Arial" w:cs="Arial"/>
        </w:rPr>
        <w:t>Centre</w:t>
      </w:r>
      <w:r w:rsidRPr="2A6A7DB3" w:rsidR="7993B5D5">
        <w:rPr>
          <w:rFonts w:ascii="Arial" w:hAnsi="Arial" w:cs="Arial"/>
        </w:rPr>
        <w:t xml:space="preserve"> </w:t>
      </w:r>
      <w:r w:rsidRPr="2A6A7DB3" w:rsidR="004B656E">
        <w:rPr>
          <w:rFonts w:ascii="Arial" w:hAnsi="Arial" w:cs="Arial"/>
        </w:rPr>
        <w:t xml:space="preserve">users in a courteous, </w:t>
      </w:r>
      <w:r w:rsidRPr="2A6A7DB3" w:rsidR="3E3B12D5">
        <w:rPr>
          <w:rFonts w:ascii="Arial" w:hAnsi="Arial" w:cs="Arial"/>
        </w:rPr>
        <w:t>non-discriminatory</w:t>
      </w:r>
      <w:r w:rsidRPr="2A6A7DB3" w:rsidR="004B656E">
        <w:rPr>
          <w:rFonts w:ascii="Arial" w:hAnsi="Arial" w:cs="Arial"/>
        </w:rPr>
        <w:t xml:space="preserve"> and respectful way. We </w:t>
      </w:r>
      <w:r w:rsidRPr="2A6A7DB3" w:rsidR="00874E67">
        <w:rPr>
          <w:rFonts w:ascii="Arial" w:hAnsi="Arial" w:cs="Arial"/>
        </w:rPr>
        <w:t>expect</w:t>
      </w:r>
      <w:r w:rsidRPr="2A6A7DB3" w:rsidR="004B656E">
        <w:rPr>
          <w:rFonts w:ascii="Arial" w:hAnsi="Arial" w:cs="Arial"/>
        </w:rPr>
        <w:t xml:space="preserve"> </w:t>
      </w:r>
      <w:r w:rsidRPr="2A6A7DB3" w:rsidR="00874E67">
        <w:rPr>
          <w:rFonts w:ascii="Arial" w:hAnsi="Arial" w:cs="Arial"/>
        </w:rPr>
        <w:t>that our</w:t>
      </w:r>
      <w:r w:rsidRPr="2A6A7DB3" w:rsidR="6C6447B5">
        <w:rPr>
          <w:rFonts w:ascii="Arial" w:hAnsi="Arial" w:cs="Arial"/>
        </w:rPr>
        <w:t xml:space="preserve"> Centre</w:t>
      </w:r>
      <w:r w:rsidRPr="2A6A7DB3" w:rsidR="00874E67">
        <w:rPr>
          <w:rFonts w:ascii="Arial" w:hAnsi="Arial" w:cs="Arial"/>
        </w:rPr>
        <w:t xml:space="preserve"> u</w:t>
      </w:r>
      <w:r w:rsidRPr="2A6A7DB3" w:rsidR="004B656E">
        <w:rPr>
          <w:rFonts w:ascii="Arial" w:hAnsi="Arial" w:cs="Arial"/>
        </w:rPr>
        <w:t xml:space="preserve">sers </w:t>
      </w:r>
      <w:r w:rsidRPr="2A6A7DB3" w:rsidR="2C2F2469">
        <w:rPr>
          <w:rFonts w:ascii="Arial" w:hAnsi="Arial" w:cs="Arial"/>
        </w:rPr>
        <w:t>will treat</w:t>
      </w:r>
      <w:r w:rsidRPr="2A6A7DB3" w:rsidR="004B656E">
        <w:rPr>
          <w:rFonts w:ascii="Arial" w:hAnsi="Arial" w:cs="Arial"/>
        </w:rPr>
        <w:t xml:space="preserve"> other </w:t>
      </w:r>
      <w:r w:rsidRPr="2A6A7DB3" w:rsidR="53645684">
        <w:rPr>
          <w:rFonts w:ascii="Arial" w:hAnsi="Arial" w:cs="Arial"/>
        </w:rPr>
        <w:t xml:space="preserve">Centre </w:t>
      </w:r>
      <w:r w:rsidRPr="2A6A7DB3" w:rsidR="004B656E">
        <w:rPr>
          <w:rFonts w:ascii="Arial" w:hAnsi="Arial" w:cs="Arial"/>
        </w:rPr>
        <w:t xml:space="preserve">users, </w:t>
      </w:r>
      <w:r w:rsidRPr="2A6A7DB3" w:rsidR="24A41A65">
        <w:rPr>
          <w:rFonts w:ascii="Arial" w:hAnsi="Arial" w:cs="Arial"/>
        </w:rPr>
        <w:t>staff,</w:t>
      </w:r>
      <w:r w:rsidRPr="2A6A7DB3" w:rsidR="004B656E">
        <w:rPr>
          <w:rFonts w:ascii="Arial" w:hAnsi="Arial" w:cs="Arial"/>
        </w:rPr>
        <w:t xml:space="preserve"> and trustees similarly.</w:t>
      </w:r>
      <w:r w:rsidRPr="2A6A7DB3" w:rsidR="00324986">
        <w:rPr>
          <w:rFonts w:ascii="Arial" w:hAnsi="Arial" w:cs="Arial"/>
        </w:rPr>
        <w:t xml:space="preserve"> </w:t>
      </w:r>
      <w:bookmarkStart w:name="_Int_NiTTwrzR" w:id="153"/>
      <w:r w:rsidRPr="2A6A7DB3" w:rsidR="00E21CF3">
        <w:rPr>
          <w:rFonts w:ascii="Arial" w:hAnsi="Arial" w:cs="Arial"/>
        </w:rPr>
        <w:t>In the event that</w:t>
      </w:r>
      <w:bookmarkEnd w:id="153"/>
      <w:r w:rsidRPr="2A6A7DB3" w:rsidR="00E21CF3">
        <w:rPr>
          <w:rFonts w:ascii="Arial" w:hAnsi="Arial" w:cs="Arial"/>
        </w:rPr>
        <w:t xml:space="preserve"> a complaint is received which is, in some way, derogatory, discriminatory, </w:t>
      </w:r>
      <w:r w:rsidRPr="2A6A7DB3" w:rsidR="52EDF4C4">
        <w:rPr>
          <w:rFonts w:ascii="Arial" w:hAnsi="Arial" w:cs="Arial"/>
        </w:rPr>
        <w:t>malicious,</w:t>
      </w:r>
      <w:r w:rsidRPr="2A6A7DB3" w:rsidR="00E21CF3">
        <w:rPr>
          <w:rFonts w:ascii="Arial" w:hAnsi="Arial" w:cs="Arial"/>
        </w:rPr>
        <w:t xml:space="preserve"> or otherwise </w:t>
      </w:r>
      <w:r w:rsidRPr="2A6A7DB3" w:rsidR="3CA51AEE">
        <w:rPr>
          <w:rFonts w:ascii="Arial" w:hAnsi="Arial" w:cs="Arial"/>
        </w:rPr>
        <w:t>offensive,</w:t>
      </w:r>
      <w:r w:rsidRPr="2A6A7DB3" w:rsidR="00E21CF3">
        <w:rPr>
          <w:rFonts w:ascii="Arial" w:hAnsi="Arial" w:cs="Arial"/>
        </w:rPr>
        <w:t xml:space="preserve"> w</w:t>
      </w:r>
      <w:r w:rsidRPr="2A6A7DB3" w:rsidR="00324986">
        <w:rPr>
          <w:rFonts w:ascii="Arial" w:hAnsi="Arial" w:cs="Arial"/>
        </w:rPr>
        <w:t xml:space="preserve">e </w:t>
      </w:r>
      <w:r w:rsidRPr="2A6A7DB3" w:rsidR="00874E67">
        <w:rPr>
          <w:rFonts w:ascii="Arial" w:hAnsi="Arial" w:cs="Arial"/>
        </w:rPr>
        <w:t>reserve the right to vary the application of this procedure</w:t>
      </w:r>
      <w:r w:rsidRPr="2A6A7DB3" w:rsidR="00E21CF3">
        <w:rPr>
          <w:rFonts w:ascii="Arial" w:hAnsi="Arial" w:cs="Arial"/>
        </w:rPr>
        <w:t xml:space="preserve">. </w:t>
      </w:r>
    </w:p>
    <w:p w:rsidR="0093553D" w:rsidP="00E21CF3" w:rsidRDefault="0093553D" w14:paraId="273C0F92" w14:textId="462E0B90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6F7E5DA4" w14:textId="5DDB3D9C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3ED76C34" w14:textId="695EDB42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2A6A7DB3" w:rsidRDefault="0093553D" w14:paraId="65AAB069" w14:textId="073C57AC">
      <w:pPr>
        <w:tabs>
          <w:tab w:val="left" w:pos="6205"/>
        </w:tabs>
        <w:ind/>
        <w:rPr>
          <w:rFonts w:ascii="Arial" w:hAnsi="Arial" w:cs="Arial"/>
        </w:rPr>
      </w:pPr>
      <w:r w:rsidRPr="2A6A7DB3" w:rsidR="0093553D">
        <w:rPr>
          <w:rFonts w:ascii="Arial" w:hAnsi="Arial" w:cs="Arial"/>
        </w:rPr>
        <w:t>Policy first adopted May 2021</w:t>
      </w:r>
      <w:r w:rsidRPr="2A6A7DB3" w:rsidR="3C613352">
        <w:rPr>
          <w:rFonts w:ascii="Arial" w:hAnsi="Arial" w:cs="Arial"/>
        </w:rPr>
        <w:t>, reviewed May 2022</w:t>
      </w:r>
    </w:p>
    <w:p w:rsidR="0093553D" w:rsidP="2A6A7DB3" w:rsidRDefault="0093553D" w14:paraId="3340E905" w14:textId="54668A26">
      <w:pPr>
        <w:tabs>
          <w:tab w:val="left" w:pos="6205"/>
        </w:tabs>
        <w:ind/>
        <w:rPr>
          <w:rFonts w:ascii="Arial" w:hAnsi="Arial" w:cs="Arial"/>
        </w:rPr>
      </w:pPr>
      <w:r w:rsidRPr="2A6A7DB3" w:rsidR="0093553D">
        <w:rPr>
          <w:rFonts w:ascii="Arial" w:hAnsi="Arial" w:cs="Arial"/>
        </w:rPr>
        <w:t xml:space="preserve">Reviewed and </w:t>
      </w:r>
      <w:r w:rsidRPr="2A6A7DB3" w:rsidR="626EB80E">
        <w:rPr>
          <w:rFonts w:ascii="Arial" w:hAnsi="Arial" w:cs="Arial"/>
        </w:rPr>
        <w:t>updated March 2026</w:t>
      </w:r>
      <w:r w:rsidRPr="2A6A7DB3" w:rsidR="0093553D">
        <w:rPr>
          <w:rFonts w:ascii="Arial" w:hAnsi="Arial" w:cs="Arial"/>
        </w:rPr>
        <w:t xml:space="preserve"> </w:t>
      </w:r>
    </w:p>
    <w:p w:rsidR="0093553D" w:rsidP="00E21CF3" w:rsidRDefault="0093553D" w14:paraId="75835C4B" w14:textId="4B78A9AC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6F121235" w14:textId="23517C95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08252764" w14:textId="1464D0D7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7AAC93B4" w14:textId="49AB6B28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503AC6A8" w14:textId="79E3EECC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384D0B29" w14:textId="7EB1F1E4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0B99BB68" w14:textId="23B736C3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46BC903C" w14:textId="4AF62CE1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6124A0D5" w14:textId="553AF733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522A47FA" w14:textId="3B18239A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281AA65C" w14:textId="216CE1FA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69260364" w14:textId="725D0FC8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7733608B" w14:textId="090B9C20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1D713332" w14:textId="1AC5C827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309C427B" w14:textId="75AF3901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5E2AD0C6" w14:textId="2B982E0C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082B4E57" w14:textId="00691A21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5B1C1225" w14:textId="5EF0EB16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5B778475" w14:textId="132151B3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004807AA" w14:textId="665AAABF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3F553EC0" w14:textId="44551A0D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0FD53772" w14:textId="01BCD846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44C1B053" w14:textId="55963127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7DE87D35" w14:textId="5B184480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4D08D238" w14:textId="66758183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44F67042" w14:textId="3D3D5C82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7612BA78" w14:textId="4788863A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5B9249FE" w14:textId="162D76D5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69348FE2" w14:textId="2080CE62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087A540E" w14:textId="57F75761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46E00A37" w14:textId="1BF4C1FD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17C2D0DE" w14:textId="27D392D7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7AB512CD" w14:textId="0F9F345E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69A8B138" w14:textId="07A39E98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2B07DA41" w14:textId="674CA975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030DD00A" w14:textId="43F2BDA4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52620449" w14:textId="154B4ED9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051C84A5" w14:textId="32196F0E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14C64002" w14:textId="149250FD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4C39BF98" w14:textId="5E780135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3CD34A09" w14:textId="10CC17CF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00BA2031" w14:textId="7F71AFEB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4776CC73" w14:textId="338E2362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6EF024A4" w14:textId="0DBA90B5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494E1D3C" w14:textId="54C46A73">
      <w:pPr>
        <w:tabs>
          <w:tab w:val="left" w:pos="6205"/>
        </w:tabs>
        <w:ind w:left="993"/>
        <w:rPr>
          <w:rFonts w:ascii="Arial" w:hAnsi="Arial" w:cs="Arial"/>
        </w:rPr>
      </w:pPr>
    </w:p>
    <w:p w:rsidR="0093553D" w:rsidP="00E21CF3" w:rsidRDefault="0093553D" w14:paraId="0E34ADF3" w14:textId="77777777">
      <w:pPr>
        <w:tabs>
          <w:tab w:val="left" w:pos="6205"/>
        </w:tabs>
        <w:ind w:left="993"/>
        <w:rPr>
          <w:rFonts w:ascii="Arial" w:hAnsi="Arial" w:cs="Arial"/>
        </w:rPr>
      </w:pPr>
    </w:p>
    <w:p w:rsidR="00401F02" w:rsidP="00E3384C" w:rsidRDefault="00401F02" w14:paraId="1A6929B7" w14:textId="77777777">
      <w:pPr>
        <w:tabs>
          <w:tab w:val="left" w:pos="6205"/>
        </w:tabs>
        <w:rPr>
          <w:rFonts w:ascii="Times New Roman" w:hAnsi="Times New Roman" w:cs="Times New Roman"/>
          <w:color w:val="010302"/>
        </w:rPr>
      </w:pPr>
    </w:p>
    <w:p w:rsidR="00C71AAE" w:rsidP="00E3384C" w:rsidRDefault="00C71AAE" w14:paraId="344CEE2E" w14:textId="47FEF0D0">
      <w:pPr>
        <w:tabs>
          <w:tab w:val="left" w:pos="6205"/>
        </w:tabs>
        <w:rPr>
          <w:rFonts w:ascii="Times New Roman" w:hAnsi="Times New Roman" w:cs="Times New Roman"/>
          <w:color w:val="010302"/>
        </w:rPr>
        <w:sectPr w:rsidR="00C71AAE">
          <w:type w:val="continuous"/>
          <w:pgSz w:w="11916" w:h="16848" w:orient="portrait"/>
          <w:pgMar w:top="500" w:right="500" w:bottom="400" w:left="500" w:header="708" w:footer="708" w:gutter="0"/>
          <w:cols w:space="720"/>
          <w:docGrid w:linePitch="360"/>
        </w:sectPr>
      </w:pPr>
    </w:p>
    <w:p w:rsidR="00AA342B" w:rsidP="00E3384C" w:rsidRDefault="00AA342B" w14:paraId="236BF537" w14:textId="28D470EA">
      <w:pPr>
        <w:ind w:right="817"/>
        <w:rPr>
          <w:rFonts w:ascii="Times New Roman" w:hAnsi="Times New Roman" w:cs="Times New Roman"/>
          <w:color w:val="010302"/>
        </w:rPr>
        <w:sectPr w:rsidR="00AA342B">
          <w:type w:val="continuous"/>
          <w:pgSz w:w="11916" w:h="16848" w:orient="portrait"/>
          <w:pgMar w:top="500" w:right="500" w:bottom="400" w:left="500" w:header="708" w:footer="708" w:gutter="0"/>
          <w:cols w:space="720"/>
          <w:docGrid w:linePitch="360"/>
        </w:sectPr>
      </w:pPr>
    </w:p>
    <w:p w:rsidR="00AA342B" w:rsidP="00CF2898" w:rsidRDefault="00BD44E1" w14:paraId="52AD6304" w14:textId="3FE4DF8A">
      <w:pPr>
        <w:tabs>
          <w:tab w:val="left" w:pos="435"/>
          <w:tab w:val="center" w:pos="5458"/>
        </w:tabs>
        <w:spacing w:before="240" w:line="360" w:lineRule="exact"/>
        <w:jc w:val="center"/>
        <w:rPr>
          <w:rFonts w:ascii="Calibri-Bold" w:hAnsi="Calibri-Bold" w:cs="Calibri-Bold"/>
          <w:b/>
          <w:bCs/>
          <w:color w:val="2E74B5"/>
          <w:sz w:val="36"/>
          <w:szCs w:val="36"/>
        </w:rPr>
      </w:pPr>
      <w:r>
        <w:rPr>
          <w:rFonts w:ascii="Calibri-Bold" w:hAnsi="Calibri-Bold" w:cs="Calibri-Bold"/>
          <w:b/>
          <w:bCs/>
          <w:color w:val="2E74B5"/>
          <w:sz w:val="36"/>
          <w:szCs w:val="36"/>
        </w:rPr>
        <w:t xml:space="preserve">Cambrian </w:t>
      </w:r>
      <w:r>
        <w:rPr>
          <w:rFonts w:ascii="Calibri-Bold" w:hAnsi="Calibri-Bold" w:cs="Calibri-Bold"/>
          <w:b/>
          <w:bCs/>
          <w:color w:val="2E74B5"/>
          <w:spacing w:val="-3"/>
          <w:sz w:val="36"/>
          <w:szCs w:val="36"/>
        </w:rPr>
        <w:t>C</w:t>
      </w:r>
      <w:r>
        <w:rPr>
          <w:rFonts w:ascii="Calibri-Bold" w:hAnsi="Calibri-Bold" w:cs="Calibri-Bold"/>
          <w:b/>
          <w:bCs/>
          <w:color w:val="2E74B5"/>
          <w:sz w:val="36"/>
          <w:szCs w:val="36"/>
        </w:rPr>
        <w:t xml:space="preserve">ommunity </w:t>
      </w:r>
      <w:r>
        <w:rPr>
          <w:rFonts w:ascii="Calibri-Bold" w:hAnsi="Calibri-Bold" w:cs="Calibri-Bold"/>
          <w:b/>
          <w:bCs/>
          <w:color w:val="2E74B5"/>
          <w:spacing w:val="-4"/>
          <w:sz w:val="36"/>
          <w:szCs w:val="36"/>
        </w:rPr>
        <w:t>C</w:t>
      </w:r>
      <w:r>
        <w:rPr>
          <w:rFonts w:ascii="Calibri-Bold" w:hAnsi="Calibri-Bold" w:cs="Calibri-Bold"/>
          <w:b/>
          <w:bCs/>
          <w:color w:val="2E74B5"/>
          <w:sz w:val="36"/>
          <w:szCs w:val="36"/>
        </w:rPr>
        <w:t>ent</w:t>
      </w:r>
      <w:r>
        <w:rPr>
          <w:rFonts w:ascii="Calibri-Bold" w:hAnsi="Calibri-Bold" w:cs="Calibri-Bold"/>
          <w:b/>
          <w:bCs/>
          <w:color w:val="2E74B5"/>
          <w:spacing w:val="-4"/>
          <w:sz w:val="36"/>
          <w:szCs w:val="36"/>
        </w:rPr>
        <w:t>r</w:t>
      </w:r>
      <w:r>
        <w:rPr>
          <w:rFonts w:ascii="Calibri-Bold" w:hAnsi="Calibri-Bold" w:cs="Calibri-Bold"/>
          <w:b/>
          <w:bCs/>
          <w:color w:val="2E74B5"/>
          <w:sz w:val="36"/>
          <w:szCs w:val="36"/>
        </w:rPr>
        <w:t>e Compla</w:t>
      </w:r>
      <w:r>
        <w:rPr>
          <w:rFonts w:ascii="Calibri-Bold" w:hAnsi="Calibri-Bold" w:cs="Calibri-Bold"/>
          <w:b/>
          <w:bCs/>
          <w:color w:val="2E74B5"/>
          <w:spacing w:val="-3"/>
          <w:sz w:val="36"/>
          <w:szCs w:val="36"/>
        </w:rPr>
        <w:t>i</w:t>
      </w:r>
      <w:r>
        <w:rPr>
          <w:rFonts w:ascii="Calibri-Bold" w:hAnsi="Calibri-Bold" w:cs="Calibri-Bold"/>
          <w:b/>
          <w:bCs/>
          <w:color w:val="2E74B5"/>
          <w:sz w:val="36"/>
          <w:szCs w:val="36"/>
        </w:rPr>
        <w:t>nt Form</w:t>
      </w:r>
    </w:p>
    <w:p w:rsidRPr="0008094A" w:rsidR="00AA342B" w:rsidP="0008094A" w:rsidRDefault="0008094A" w14:paraId="3A2F0F6C" w14:textId="55291115">
      <w:pPr>
        <w:spacing w:before="240" w:line="360" w:lineRule="exact"/>
        <w:rPr>
          <w:rFonts w:ascii="Calibri-Bold" w:hAnsi="Calibri-Bold" w:cs="Calibri-Bold"/>
          <w:b/>
          <w:bCs/>
          <w:color w:val="2E74B5"/>
          <w:sz w:val="36"/>
          <w:szCs w:val="36"/>
        </w:rPr>
      </w:pPr>
      <w:r>
        <w:rPr>
          <w:rFonts w:ascii="Calibri-Bold" w:hAnsi="Calibri-Bold" w:cs="Calibri-Bold"/>
          <w:b/>
          <w:bCs/>
          <w:color w:val="2E74B5"/>
          <w:sz w:val="36"/>
          <w:szCs w:val="36"/>
        </w:rPr>
        <w:tab/>
      </w:r>
    </w:p>
    <w:p w:rsidRPr="00D432B7" w:rsidR="00BD44E1" w:rsidP="00BD44E1" w:rsidRDefault="00BD44E1" w14:paraId="1ADC616E" w14:textId="139274E8">
      <w:pPr>
        <w:pStyle w:val="ListParagraph"/>
        <w:numPr>
          <w:ilvl w:val="0"/>
          <w:numId w:val="1"/>
        </w:numPr>
        <w:spacing w:line="220" w:lineRule="exact"/>
        <w:rPr>
          <w:rFonts w:ascii="Calibri" w:hAnsi="Calibri" w:cs="Calibri"/>
          <w:b/>
          <w:bCs/>
          <w:color w:val="000000"/>
        </w:rPr>
      </w:pPr>
      <w:r w:rsidRPr="00D432B7">
        <w:rPr>
          <w:rFonts w:ascii="Calibri" w:hAnsi="Calibri" w:cs="Calibri"/>
          <w:b/>
          <w:bCs/>
          <w:color w:val="000000"/>
        </w:rPr>
        <w:t xml:space="preserve">Your name: </w:t>
      </w:r>
    </w:p>
    <w:p w:rsidRPr="00D432B7" w:rsidR="00BD44E1" w:rsidP="00D432B7" w:rsidRDefault="00BD44E1" w14:paraId="6F1C7356" w14:textId="62D4F651">
      <w:pPr>
        <w:pStyle w:val="ListParagraph"/>
        <w:spacing w:line="360" w:lineRule="auto"/>
        <w:ind w:left="1280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</w:rPr>
        <w:t xml:space="preserve">                   </w:t>
      </w:r>
      <w:r w:rsidRPr="00BD44E1">
        <w:rPr>
          <w:rFonts w:ascii="Calibri" w:hAnsi="Calibri" w:cs="Calibri"/>
          <w:color w:val="000000"/>
        </w:rPr>
        <w:t xml:space="preserve"> ………………………………………………………………………………</w:t>
      </w:r>
      <w:r>
        <w:rPr>
          <w:rFonts w:ascii="Calibri" w:hAnsi="Calibri" w:cs="Calibri"/>
          <w:color w:val="000000"/>
        </w:rPr>
        <w:t>……………………………………………………………..</w:t>
      </w:r>
    </w:p>
    <w:p w:rsidRPr="00D432B7" w:rsidR="00BD44E1" w:rsidP="00BD44E1" w:rsidRDefault="00BD44E1" w14:paraId="122F8A6D" w14:textId="77777777">
      <w:pPr>
        <w:spacing w:line="360" w:lineRule="auto"/>
        <w:ind w:left="920"/>
        <w:rPr>
          <w:rFonts w:ascii="Calibri" w:hAnsi="Calibri" w:cs="Calibri"/>
          <w:b/>
          <w:bCs/>
          <w:color w:val="000000"/>
        </w:rPr>
      </w:pPr>
      <w:r w:rsidRPr="00D432B7">
        <w:rPr>
          <w:rFonts w:ascii="Calibri" w:hAnsi="Calibri" w:cs="Calibri"/>
          <w:b/>
          <w:bCs/>
          <w:color w:val="000000"/>
        </w:rPr>
        <w:t>2. Your address:</w:t>
      </w:r>
    </w:p>
    <w:p w:rsidRPr="00BD44E1" w:rsidR="00BD44E1" w:rsidP="00EE1441" w:rsidRDefault="00BD44E1" w14:paraId="3D223AD5" w14:textId="43139F59">
      <w:pPr>
        <w:spacing w:line="360" w:lineRule="auto"/>
        <w:ind w:left="920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Pr="00EE1441" w:rsidR="00BD44E1" w:rsidP="00EE1441" w:rsidRDefault="00BD44E1" w14:paraId="419A6E86" w14:textId="0A2F0D0A">
      <w:pPr>
        <w:spacing w:line="360" w:lineRule="auto"/>
        <w:ind w:left="920"/>
        <w:rPr>
          <w:rFonts w:ascii="Calibri" w:hAnsi="Calibri" w:cs="Calibri"/>
          <w:b/>
          <w:bCs/>
          <w:color w:val="000000"/>
        </w:rPr>
      </w:pPr>
      <w:r w:rsidRPr="00D432B7">
        <w:rPr>
          <w:rFonts w:ascii="Calibri" w:hAnsi="Calibri" w:cs="Calibri"/>
          <w:b/>
          <w:bCs/>
          <w:color w:val="000000"/>
        </w:rPr>
        <w:t xml:space="preserve">3. Your contact details: </w:t>
      </w:r>
    </w:p>
    <w:p w:rsidR="00BD44E1" w:rsidRDefault="00BD44E1" w14:paraId="3029E8D6" w14:textId="77777777">
      <w:pPr>
        <w:spacing w:line="220" w:lineRule="exact"/>
        <w:ind w:left="920"/>
        <w:rPr>
          <w:rFonts w:ascii="Calibri" w:hAnsi="Calibri" w:cs="Calibri"/>
          <w:color w:val="000000"/>
        </w:rPr>
      </w:pPr>
    </w:p>
    <w:p w:rsidR="00AA342B" w:rsidRDefault="00BD44E1" w14:paraId="6D48633A" w14:textId="680F7FD7">
      <w:pPr>
        <w:spacing w:line="220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</w:rPr>
        <w:t>Emai</w:t>
      </w:r>
      <w:r>
        <w:rPr>
          <w:rFonts w:ascii="Calibri" w:hAnsi="Calibri" w:cs="Calibri"/>
          <w:color w:val="000000"/>
          <w:spacing w:val="-4"/>
        </w:rPr>
        <w:t>l</w:t>
      </w:r>
      <w:r>
        <w:rPr>
          <w:rFonts w:ascii="Calibri" w:hAnsi="Calibri" w:cs="Calibri"/>
          <w:color w:val="000000"/>
        </w:rPr>
        <w:t>:   ……………………………………………………………………</w:t>
      </w:r>
      <w:bookmarkStart w:name="_Int_R2gBsaOK" w:id="166"/>
      <w:r>
        <w:rPr>
          <w:rFonts w:ascii="Calibri" w:hAnsi="Calibri" w:cs="Calibri"/>
          <w:color w:val="000000"/>
        </w:rPr>
        <w:t>…..</w:t>
      </w:r>
      <w:bookmarkEnd w:id="166"/>
      <w:r>
        <w:rPr>
          <w:rFonts w:ascii="Calibri" w:hAnsi="Calibri" w:cs="Calibri"/>
          <w:color w:val="000000"/>
        </w:rPr>
        <w:t xml:space="preserve">          Tel. ……………………………………………………………….</w:t>
      </w:r>
    </w:p>
    <w:p w:rsidR="00AA342B" w:rsidRDefault="00AA342B" w14:paraId="454B2144" w14:textId="77777777">
      <w:pPr>
        <w:spacing w:after="57"/>
        <w:rPr>
          <w:rFonts w:ascii="Times New Roman" w:hAnsi="Times New Roman"/>
          <w:color w:val="000000" w:themeColor="text1"/>
          <w:sz w:val="24"/>
          <w:szCs w:val="24"/>
        </w:rPr>
      </w:pPr>
    </w:p>
    <w:p w:rsidRPr="00D432B7" w:rsidR="00AA342B" w:rsidP="00D432B7" w:rsidRDefault="00BD44E1" w14:paraId="6E47F63B" w14:textId="460FE62F">
      <w:pPr>
        <w:spacing w:line="360" w:lineRule="auto"/>
        <w:ind w:left="920"/>
        <w:rPr>
          <w:rFonts w:ascii="Calibri" w:hAnsi="Calibri" w:cs="Calibri"/>
          <w:b/>
          <w:bCs/>
          <w:color w:val="000000"/>
        </w:rPr>
      </w:pPr>
      <w:r w:rsidRPr="00D432B7">
        <w:rPr>
          <w:rFonts w:ascii="Calibri" w:hAnsi="Calibri" w:cs="Calibri"/>
          <w:b/>
          <w:bCs/>
          <w:color w:val="000000"/>
        </w:rPr>
        <w:t>4. Tel</w:t>
      </w:r>
      <w:r w:rsidRPr="00D432B7">
        <w:rPr>
          <w:rFonts w:ascii="Calibri" w:hAnsi="Calibri" w:cs="Calibri"/>
          <w:b/>
          <w:bCs/>
          <w:color w:val="000000"/>
          <w:spacing w:val="-4"/>
        </w:rPr>
        <w:t>l</w:t>
      </w:r>
      <w:r w:rsidRPr="00D432B7">
        <w:rPr>
          <w:rFonts w:ascii="Calibri" w:hAnsi="Calibri" w:cs="Calibri"/>
          <w:b/>
          <w:bCs/>
          <w:color w:val="000000"/>
        </w:rPr>
        <w:t xml:space="preserve"> us abo</w:t>
      </w:r>
      <w:r w:rsidRPr="00D432B7">
        <w:rPr>
          <w:rFonts w:ascii="Calibri" w:hAnsi="Calibri" w:cs="Calibri"/>
          <w:b/>
          <w:bCs/>
          <w:color w:val="000000"/>
          <w:spacing w:val="-4"/>
        </w:rPr>
        <w:t>u</w:t>
      </w:r>
      <w:r w:rsidRPr="00D432B7">
        <w:rPr>
          <w:rFonts w:ascii="Calibri" w:hAnsi="Calibri" w:cs="Calibri"/>
          <w:b/>
          <w:bCs/>
          <w:color w:val="000000"/>
        </w:rPr>
        <w:t>t your comp</w:t>
      </w:r>
      <w:r w:rsidRPr="00D432B7">
        <w:rPr>
          <w:rFonts w:ascii="Calibri" w:hAnsi="Calibri" w:cs="Calibri"/>
          <w:b/>
          <w:bCs/>
          <w:color w:val="000000"/>
          <w:spacing w:val="-3"/>
        </w:rPr>
        <w:t>l</w:t>
      </w:r>
      <w:r w:rsidRPr="00D432B7">
        <w:rPr>
          <w:rFonts w:ascii="Calibri" w:hAnsi="Calibri" w:cs="Calibri"/>
          <w:b/>
          <w:bCs/>
          <w:color w:val="000000"/>
        </w:rPr>
        <w:t>aint providing as much detail as possible:</w:t>
      </w:r>
      <w:r w:rsidRPr="00D432B7" w:rsidR="00D432B7">
        <w:rPr>
          <w:rFonts w:ascii="Calibri" w:hAnsi="Calibri" w:cs="Calibri"/>
          <w:b/>
          <w:bCs/>
          <w:color w:val="000000"/>
        </w:rPr>
        <w:t xml:space="preserve"> (use a separate sheet if necessary</w:t>
      </w:r>
      <w:r w:rsidR="00D432B7">
        <w:rPr>
          <w:rFonts w:ascii="Calibri" w:hAnsi="Calibri" w:cs="Calibri"/>
          <w:b/>
          <w:bCs/>
          <w:color w:val="000000"/>
        </w:rPr>
        <w:t>)</w:t>
      </w:r>
    </w:p>
    <w:p w:rsidRPr="00D432B7" w:rsidR="00AA342B" w:rsidP="00D432B7" w:rsidRDefault="00BD44E1" w14:paraId="701F8B57" w14:textId="18558208">
      <w:pPr>
        <w:spacing w:line="360" w:lineRule="auto"/>
        <w:ind w:left="920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432B7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…………………………………………………………………………………………………………………………………………………………………………</w:t>
      </w:r>
    </w:p>
    <w:p w:rsidR="00BD44E1" w:rsidP="00BD44E1" w:rsidRDefault="00BD44E1" w14:paraId="7AD311DF" w14:textId="77777777">
      <w:pPr>
        <w:spacing w:line="220" w:lineRule="exact"/>
        <w:ind w:left="920" w:firstLine="520"/>
        <w:rPr>
          <w:rFonts w:ascii="Calibri" w:hAnsi="Calibri" w:cs="Calibri"/>
          <w:color w:val="000000"/>
        </w:rPr>
      </w:pPr>
    </w:p>
    <w:p w:rsidRPr="00D432B7" w:rsidR="00BD44E1" w:rsidP="00D432B7" w:rsidRDefault="00D432B7" w14:paraId="512D66E5" w14:textId="01CA3A15">
      <w:pPr>
        <w:spacing w:line="360" w:lineRule="auto"/>
        <w:ind w:left="851"/>
        <w:rPr>
          <w:rFonts w:ascii="Calibri" w:hAnsi="Calibri" w:cs="Calibri"/>
          <w:b/>
          <w:bCs/>
          <w:color w:val="000000"/>
        </w:rPr>
      </w:pPr>
      <w:r w:rsidRPr="00D432B7">
        <w:rPr>
          <w:rFonts w:ascii="Calibri" w:hAnsi="Calibri" w:cs="Calibri"/>
          <w:b/>
          <w:bCs/>
          <w:color w:val="000000"/>
        </w:rPr>
        <w:t>5</w:t>
      </w:r>
      <w:bookmarkStart w:name="_Int_OZly2Fix" w:id="167"/>
      <w:r w:rsidRPr="00D432B7">
        <w:rPr>
          <w:rFonts w:ascii="Calibri" w:hAnsi="Calibri" w:cs="Calibri"/>
          <w:b/>
          <w:bCs/>
          <w:color w:val="000000"/>
        </w:rPr>
        <w:t xml:space="preserve">. </w:t>
      </w:r>
      <w:r w:rsidRPr="00D432B7" w:rsidR="00BD44E1">
        <w:rPr>
          <w:rFonts w:ascii="Calibri" w:hAnsi="Calibri" w:cs="Calibri"/>
          <w:b/>
          <w:bCs/>
          <w:color w:val="000000"/>
        </w:rPr>
        <w:t xml:space="preserve"> W</w:t>
      </w:r>
      <w:r w:rsidRPr="00D432B7" w:rsidR="00BD44E1">
        <w:rPr>
          <w:rFonts w:ascii="Calibri" w:hAnsi="Calibri" w:cs="Calibri"/>
          <w:b/>
          <w:bCs/>
          <w:color w:val="000000"/>
          <w:spacing w:val="-3"/>
        </w:rPr>
        <w:t>h</w:t>
      </w:r>
      <w:r w:rsidRPr="00D432B7" w:rsidR="00BD44E1">
        <w:rPr>
          <w:rFonts w:ascii="Calibri" w:hAnsi="Calibri" w:cs="Calibri"/>
          <w:b/>
          <w:bCs/>
          <w:color w:val="000000"/>
        </w:rPr>
        <w:t>y</w:t>
      </w:r>
      <w:bookmarkEnd w:id="167"/>
      <w:r w:rsidRPr="00D432B7" w:rsidR="00BD44E1">
        <w:rPr>
          <w:rFonts w:ascii="Calibri" w:hAnsi="Calibri" w:cs="Calibri"/>
          <w:b/>
          <w:bCs/>
          <w:color w:val="000000"/>
        </w:rPr>
        <w:t xml:space="preserve"> are you not sat</w:t>
      </w:r>
      <w:r w:rsidRPr="00D432B7" w:rsidR="00BD44E1">
        <w:rPr>
          <w:rFonts w:ascii="Calibri" w:hAnsi="Calibri" w:cs="Calibri"/>
          <w:b/>
          <w:bCs/>
          <w:color w:val="000000"/>
          <w:spacing w:val="-3"/>
        </w:rPr>
        <w:t>i</w:t>
      </w:r>
      <w:r w:rsidRPr="00D432B7" w:rsidR="00BD44E1">
        <w:rPr>
          <w:rFonts w:ascii="Calibri" w:hAnsi="Calibri" w:cs="Calibri"/>
          <w:b/>
          <w:bCs/>
          <w:color w:val="000000"/>
        </w:rPr>
        <w:t>sf</w:t>
      </w:r>
      <w:r w:rsidRPr="00D432B7" w:rsidR="00BD44E1">
        <w:rPr>
          <w:rFonts w:ascii="Calibri" w:hAnsi="Calibri" w:cs="Calibri"/>
          <w:b/>
          <w:bCs/>
          <w:color w:val="000000"/>
          <w:spacing w:val="-3"/>
        </w:rPr>
        <w:t>i</w:t>
      </w:r>
      <w:r w:rsidRPr="00D432B7" w:rsidR="00BD44E1">
        <w:rPr>
          <w:rFonts w:ascii="Calibri" w:hAnsi="Calibri" w:cs="Calibri"/>
          <w:b/>
          <w:bCs/>
          <w:color w:val="000000"/>
        </w:rPr>
        <w:t xml:space="preserve">ed?   </w:t>
      </w:r>
    </w:p>
    <w:p w:rsidRPr="00BD44E1" w:rsidR="00D432B7" w:rsidP="00D432B7" w:rsidRDefault="00D432B7" w14:paraId="4622E4A9" w14:textId="33935CC9">
      <w:pPr>
        <w:spacing w:line="360" w:lineRule="auto"/>
        <w:ind w:left="851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A342B" w:rsidP="05605122" w:rsidRDefault="00D432B7" w14:paraId="79A7FC4A" w14:textId="1647260A">
      <w:pPr>
        <w:spacing w:line="220" w:lineRule="exact"/>
        <w:ind w:firstLine="720"/>
        <w:rPr>
          <w:rFonts w:ascii="Calibri" w:hAnsi="Calibri" w:cs="Calibri"/>
          <w:b w:val="1"/>
          <w:bCs w:val="1"/>
          <w:color w:val="000000"/>
        </w:rPr>
      </w:pPr>
      <w:r w:rsidR="00D432B7">
        <w:rPr>
          <w:rFonts w:ascii="Calibri" w:hAnsi="Calibri" w:cs="Calibri"/>
          <w:color w:val="000000"/>
        </w:rPr>
        <w:t>6.</w:t>
      </w:r>
      <w:r w:rsidRPr="05605122" w:rsidR="00BD44E1">
        <w:rPr>
          <w:rFonts w:ascii="Calibri" w:hAnsi="Calibri" w:cs="Calibri"/>
          <w:b w:val="1"/>
          <w:bCs w:val="1"/>
          <w:color w:val="000000"/>
        </w:rPr>
        <w:t xml:space="preserve"> What </w:t>
      </w:r>
      <w:r w:rsidRPr="05605122" w:rsidR="00BD44E1">
        <w:rPr>
          <w:rFonts w:ascii="Calibri" w:hAnsi="Calibri" w:cs="Calibri"/>
          <w:b w:val="1"/>
          <w:bCs w:val="1"/>
          <w:color w:val="000000"/>
          <w:spacing w:val="-3"/>
        </w:rPr>
        <w:t>d</w:t>
      </w:r>
      <w:r w:rsidRPr="05605122" w:rsidR="00BD44E1">
        <w:rPr>
          <w:rFonts w:ascii="Calibri" w:hAnsi="Calibri" w:cs="Calibri"/>
          <w:b w:val="1"/>
          <w:bCs w:val="1"/>
          <w:color w:val="000000"/>
        </w:rPr>
        <w:t>o you want u</w:t>
      </w:r>
      <w:r w:rsidRPr="05605122" w:rsidR="00BD44E1">
        <w:rPr>
          <w:rFonts w:ascii="Calibri" w:hAnsi="Calibri" w:cs="Calibri"/>
          <w:b w:val="1"/>
          <w:bCs w:val="1"/>
          <w:color w:val="000000"/>
          <w:spacing w:val="-3"/>
        </w:rPr>
        <w:t>s</w:t>
      </w:r>
      <w:r w:rsidRPr="05605122" w:rsidR="00BD44E1">
        <w:rPr>
          <w:rFonts w:ascii="Calibri" w:hAnsi="Calibri" w:cs="Calibri"/>
          <w:b w:val="1"/>
          <w:bCs w:val="1"/>
          <w:color w:val="000000"/>
        </w:rPr>
        <w:t xml:space="preserve"> to do to put things right</w:t>
      </w:r>
      <w:bookmarkStart w:name="_Int_GjNpBMoD" w:id="174"/>
      <w:r w:rsidRPr="05605122" w:rsidR="00BD44E1">
        <w:rPr>
          <w:rFonts w:ascii="Calibri" w:hAnsi="Calibri" w:cs="Calibri"/>
          <w:b w:val="1"/>
          <w:bCs w:val="1"/>
          <w:color w:val="000000"/>
        </w:rPr>
        <w:t xml:space="preserve">?  </w:t>
      </w:r>
      <w:bookmarkEnd w:id="174"/>
      <w:r w:rsidRPr="05605122" w:rsidR="00BD44E1">
        <w:rPr>
          <w:rFonts w:ascii="Calibri" w:hAnsi="Calibri" w:cs="Calibri"/>
          <w:b w:val="1"/>
          <w:bCs w:val="1"/>
          <w:color w:val="000000"/>
        </w:rPr>
        <w:t xml:space="preserve"> </w:t>
      </w:r>
    </w:p>
    <w:p w:rsidR="00D432B7" w:rsidP="00D432B7" w:rsidRDefault="00D432B7" w14:paraId="428B048E" w14:textId="77777777">
      <w:pPr>
        <w:spacing w:line="220" w:lineRule="exact"/>
        <w:ind w:firstLine="720"/>
        <w:rPr>
          <w:rFonts w:ascii="Calibri" w:hAnsi="Calibri" w:cs="Calibri"/>
          <w:color w:val="000000"/>
        </w:rPr>
      </w:pPr>
    </w:p>
    <w:p w:rsidR="00AA342B" w:rsidP="00D432B7" w:rsidRDefault="00D432B7" w14:paraId="108DBE63" w14:textId="5086F46A">
      <w:pPr>
        <w:spacing w:line="360" w:lineRule="auto"/>
        <w:ind w:left="993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Pr="00D432B7" w:rsidR="00D432B7" w:rsidP="00D432B7" w:rsidRDefault="00D432B7" w14:paraId="645B5C86" w14:textId="77777777">
      <w:pPr>
        <w:spacing w:line="360" w:lineRule="auto"/>
        <w:ind w:left="993"/>
        <w:rPr>
          <w:rFonts w:ascii="Times New Roman" w:hAnsi="Times New Roman" w:cs="Times New Roman"/>
          <w:color w:val="010302"/>
        </w:rPr>
      </w:pPr>
    </w:p>
    <w:p w:rsidR="00AA342B" w:rsidP="05605122" w:rsidRDefault="00BD44E1" w14:paraId="2AB9C805" w14:textId="628863AA">
      <w:pPr>
        <w:spacing w:line="220" w:lineRule="exact"/>
        <w:ind w:left="920"/>
        <w:rPr>
          <w:rFonts w:ascii="Calibri" w:hAnsi="Calibri" w:cs="Calibri"/>
          <w:b w:val="1"/>
          <w:bCs w:val="1"/>
          <w:color w:val="000000"/>
        </w:rPr>
      </w:pPr>
      <w:r w:rsidR="00BD44E1">
        <w:rPr>
          <w:rFonts w:ascii="Calibri" w:hAnsi="Calibri" w:cs="Calibri"/>
          <w:color w:val="000000"/>
        </w:rPr>
        <w:t xml:space="preserve">5. </w:t>
      </w:r>
      <w:r w:rsidRPr="05605122" w:rsidR="00BD44E1">
        <w:rPr>
          <w:rFonts w:ascii="Calibri" w:hAnsi="Calibri" w:cs="Calibri"/>
          <w:b w:val="1"/>
          <w:bCs w:val="1"/>
          <w:color w:val="000000"/>
        </w:rPr>
        <w:t xml:space="preserve">Have you tried to </w:t>
      </w:r>
      <w:r w:rsidRPr="05605122" w:rsidR="00BD44E1">
        <w:rPr>
          <w:rFonts w:ascii="Calibri" w:hAnsi="Calibri" w:cs="Calibri"/>
          <w:b w:val="1"/>
          <w:bCs w:val="1"/>
          <w:color w:val="000000"/>
          <w:spacing w:val="-3"/>
        </w:rPr>
        <w:t>r</w:t>
      </w:r>
      <w:r w:rsidRPr="05605122" w:rsidR="00BD44E1">
        <w:rPr>
          <w:rFonts w:ascii="Calibri" w:hAnsi="Calibri" w:cs="Calibri"/>
          <w:b w:val="1"/>
          <w:bCs w:val="1"/>
          <w:color w:val="000000"/>
        </w:rPr>
        <w:t>eso</w:t>
      </w:r>
      <w:r w:rsidRPr="05605122" w:rsidR="00BD44E1">
        <w:rPr>
          <w:rFonts w:ascii="Calibri" w:hAnsi="Calibri" w:cs="Calibri"/>
          <w:b w:val="1"/>
          <w:bCs w:val="1"/>
          <w:color w:val="000000"/>
          <w:spacing w:val="-3"/>
        </w:rPr>
        <w:t>l</w:t>
      </w:r>
      <w:r w:rsidRPr="05605122" w:rsidR="00BD44E1">
        <w:rPr>
          <w:rFonts w:ascii="Calibri" w:hAnsi="Calibri" w:cs="Calibri"/>
          <w:b w:val="1"/>
          <w:bCs w:val="1"/>
          <w:color w:val="000000"/>
        </w:rPr>
        <w:t>ve your complaint be</w:t>
      </w:r>
      <w:r w:rsidRPr="05605122" w:rsidR="00BD44E1">
        <w:rPr>
          <w:rFonts w:ascii="Calibri" w:hAnsi="Calibri" w:cs="Calibri"/>
          <w:b w:val="1"/>
          <w:bCs w:val="1"/>
          <w:color w:val="000000"/>
          <w:spacing w:val="-3"/>
        </w:rPr>
        <w:t>f</w:t>
      </w:r>
      <w:r w:rsidRPr="05605122" w:rsidR="00BD44E1">
        <w:rPr>
          <w:rFonts w:ascii="Calibri" w:hAnsi="Calibri" w:cs="Calibri"/>
          <w:b w:val="1"/>
          <w:bCs w:val="1"/>
          <w:color w:val="000000"/>
        </w:rPr>
        <w:t>or</w:t>
      </w:r>
      <w:r w:rsidRPr="05605122" w:rsidR="00BD44E1">
        <w:rPr>
          <w:rFonts w:ascii="Calibri" w:hAnsi="Calibri" w:cs="Calibri"/>
          <w:b w:val="1"/>
          <w:bCs w:val="1"/>
          <w:color w:val="000000"/>
          <w:spacing w:val="-3"/>
        </w:rPr>
        <w:t>e</w:t>
      </w:r>
      <w:bookmarkStart w:name="_Int_JdqBc9f1" w:id="186"/>
      <w:r w:rsidRPr="05605122" w:rsidR="00BD44E1">
        <w:rPr>
          <w:rFonts w:ascii="Calibri" w:hAnsi="Calibri" w:cs="Calibri"/>
          <w:b w:val="1"/>
          <w:bCs w:val="1"/>
          <w:color w:val="000000"/>
        </w:rPr>
        <w:t xml:space="preserve">? </w:t>
      </w:r>
      <w:r w:rsidRPr="05605122" w:rsidR="00D432B7">
        <w:rPr>
          <w:rFonts w:ascii="Times New Roman" w:hAnsi="Times New Roman" w:cs="Times New Roman"/>
          <w:b w:val="1"/>
          <w:bCs w:val="1"/>
          <w:color w:val="010302"/>
        </w:rPr>
        <w:t xml:space="preserve"> </w:t>
      </w:r>
      <w:bookmarkEnd w:id="186"/>
      <w:r w:rsidRPr="05605122" w:rsidR="00D432B7">
        <w:rPr>
          <w:rFonts w:ascii="Times New Roman" w:hAnsi="Times New Roman" w:cs="Times New Roman"/>
          <w:b w:val="1"/>
          <w:bCs w:val="1"/>
          <w:color w:val="010302"/>
        </w:rPr>
        <w:t xml:space="preserve">     </w:t>
      </w:r>
      <w:r w:rsidRPr="05605122" w:rsidR="00BD44E1">
        <w:rPr>
          <w:rFonts w:ascii="Calibri" w:hAnsi="Calibri" w:cs="Calibri"/>
          <w:b w:val="1"/>
          <w:bCs w:val="1"/>
          <w:color w:val="000000"/>
        </w:rPr>
        <w:t xml:space="preserve">If </w:t>
      </w:r>
      <w:bookmarkStart w:name="_Int_JwcjXfjF" w:id="191"/>
      <w:r w:rsidRPr="05605122" w:rsidR="00BD44E1">
        <w:rPr>
          <w:rFonts w:ascii="Calibri" w:hAnsi="Calibri" w:cs="Calibri"/>
          <w:b w:val="1"/>
          <w:bCs w:val="1"/>
          <w:color w:val="000000"/>
        </w:rPr>
        <w:t>so</w:t>
      </w:r>
      <w:bookmarkEnd w:id="191"/>
      <w:r w:rsidRPr="05605122" w:rsidR="00BD44E1">
        <w:rPr>
          <w:rFonts w:ascii="Calibri" w:hAnsi="Calibri" w:cs="Calibri"/>
          <w:b w:val="1"/>
          <w:bCs w:val="1"/>
          <w:color w:val="000000"/>
        </w:rPr>
        <w:t xml:space="preserve"> please give detail of </w:t>
      </w:r>
      <w:r w:rsidRPr="05605122" w:rsidR="00BD44E1">
        <w:rPr>
          <w:rFonts w:ascii="Calibri" w:hAnsi="Calibri" w:cs="Calibri"/>
          <w:b w:val="1"/>
          <w:bCs w:val="1"/>
          <w:color w:val="000000"/>
          <w:spacing w:val="-3"/>
        </w:rPr>
        <w:t>h</w:t>
      </w:r>
      <w:r w:rsidRPr="05605122" w:rsidR="00BD44E1">
        <w:rPr>
          <w:rFonts w:ascii="Calibri" w:hAnsi="Calibri" w:cs="Calibri"/>
          <w:b w:val="1"/>
          <w:bCs w:val="1"/>
          <w:color w:val="000000"/>
        </w:rPr>
        <w:t xml:space="preserve">ow and when:  </w:t>
      </w:r>
    </w:p>
    <w:p w:rsidR="00D432B7" w:rsidP="00D432B7" w:rsidRDefault="00D432B7" w14:paraId="25644953" w14:textId="77777777">
      <w:pPr>
        <w:spacing w:line="220" w:lineRule="exact"/>
        <w:ind w:left="920"/>
        <w:rPr>
          <w:rFonts w:ascii="Calibri" w:hAnsi="Calibri" w:cs="Calibri"/>
          <w:color w:val="000000"/>
        </w:rPr>
      </w:pPr>
    </w:p>
    <w:p w:rsidRPr="00D432B7" w:rsidR="00D432B7" w:rsidP="00D432B7" w:rsidRDefault="00D432B7" w14:paraId="1C62AB00" w14:textId="375B68D5">
      <w:pPr>
        <w:spacing w:line="360" w:lineRule="auto"/>
        <w:ind w:left="920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AA342B" w:rsidP="05605122" w:rsidRDefault="00BD44E1" w14:paraId="21C727B1" w14:textId="48D176BD">
      <w:pPr>
        <w:spacing w:line="360" w:lineRule="auto"/>
        <w:ind w:left="920"/>
        <w:rPr>
          <w:rFonts w:ascii="Calibri" w:hAnsi="Calibri" w:cs="Calibri"/>
          <w:b w:val="1"/>
          <w:bCs w:val="1"/>
          <w:color w:val="000000"/>
        </w:rPr>
      </w:pPr>
      <w:r w:rsidR="00BD44E1">
        <w:rPr>
          <w:rFonts w:ascii="Calibri" w:hAnsi="Calibri" w:cs="Calibri"/>
          <w:color w:val="000000"/>
        </w:rPr>
        <w:t xml:space="preserve">6. </w:t>
      </w:r>
      <w:r w:rsidRPr="05605122" w:rsidR="00BD44E1">
        <w:rPr>
          <w:rFonts w:ascii="Calibri" w:hAnsi="Calibri" w:cs="Calibri"/>
          <w:b w:val="1"/>
          <w:bCs w:val="1"/>
          <w:color w:val="000000"/>
        </w:rPr>
        <w:t>Any othe</w:t>
      </w:r>
      <w:r w:rsidRPr="05605122" w:rsidR="00BD44E1">
        <w:rPr>
          <w:rFonts w:ascii="Calibri" w:hAnsi="Calibri" w:cs="Calibri"/>
          <w:b w:val="1"/>
          <w:bCs w:val="1"/>
          <w:color w:val="000000"/>
          <w:spacing w:val="-3"/>
        </w:rPr>
        <w:t>r</w:t>
      </w:r>
      <w:r w:rsidRPr="05605122" w:rsidR="00BD44E1">
        <w:rPr>
          <w:rFonts w:ascii="Calibri" w:hAnsi="Calibri" w:cs="Calibri"/>
          <w:b w:val="1"/>
          <w:bCs w:val="1"/>
          <w:color w:val="000000"/>
        </w:rPr>
        <w:t xml:space="preserve"> comments</w:t>
      </w:r>
      <w:bookmarkStart w:name="_Int_mQHJFDKU" w:id="200"/>
      <w:r w:rsidRPr="05605122" w:rsidR="00BD44E1">
        <w:rPr>
          <w:rFonts w:ascii="Calibri" w:hAnsi="Calibri" w:cs="Calibri"/>
          <w:b w:val="1"/>
          <w:bCs w:val="1"/>
          <w:color w:val="000000"/>
        </w:rPr>
        <w:t xml:space="preserve">?  </w:t>
      </w:r>
      <w:bookmarkEnd w:id="200"/>
      <w:r w:rsidRPr="05605122" w:rsidR="00BD44E1">
        <w:rPr>
          <w:rFonts w:ascii="Calibri" w:hAnsi="Calibri" w:cs="Calibri"/>
          <w:b w:val="1"/>
          <w:bCs w:val="1"/>
          <w:color w:val="000000"/>
        </w:rPr>
        <w:t xml:space="preserve"> </w:t>
      </w:r>
    </w:p>
    <w:p w:rsidR="00AA342B" w:rsidP="00D432B7" w:rsidRDefault="00D432B7" w14:paraId="71CC6F2B" w14:textId="6586B06B">
      <w:pPr>
        <w:spacing w:line="360" w:lineRule="auto"/>
        <w:ind w:left="920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432B7" w:rsidP="00D432B7" w:rsidRDefault="00D432B7" w14:paraId="7B2AD46E" w14:textId="35247ED1">
      <w:pPr>
        <w:spacing w:line="360" w:lineRule="auto"/>
        <w:ind w:left="920"/>
        <w:rPr>
          <w:rFonts w:ascii="Times New Roman" w:hAnsi="Times New Roman" w:cs="Times New Roman"/>
          <w:color w:val="010302"/>
        </w:rPr>
      </w:pPr>
    </w:p>
    <w:p w:rsidRPr="00D432B7" w:rsidR="00D432B7" w:rsidP="00D432B7" w:rsidRDefault="00D432B7" w14:paraId="5421DF55" w14:textId="77777777">
      <w:pPr>
        <w:spacing w:line="360" w:lineRule="auto"/>
        <w:ind w:left="920"/>
        <w:rPr>
          <w:rFonts w:ascii="Times New Roman" w:hAnsi="Times New Roman" w:cs="Times New Roman"/>
          <w:color w:val="010302"/>
        </w:rPr>
      </w:pPr>
    </w:p>
    <w:p w:rsidR="00AA342B" w:rsidP="00D432B7" w:rsidRDefault="00BD44E1" w14:paraId="491D1458" w14:textId="6502B2D4">
      <w:pPr>
        <w:spacing w:line="220" w:lineRule="exact"/>
        <w:ind w:left="920"/>
        <w:rPr>
          <w:rFonts w:ascii="Times New Roman" w:hAnsi="Times New Roman" w:cs="Times New Roman"/>
          <w:color w:val="010302"/>
        </w:rPr>
        <w:sectPr w:rsidR="00AA342B" w:rsidSect="0008094A">
          <w:type w:val="continuous"/>
          <w:pgSz w:w="11916" w:h="16848" w:orient="portrait"/>
          <w:pgMar w:top="709" w:right="500" w:bottom="400" w:left="500" w:header="708" w:footer="708" w:gutter="0"/>
          <w:cols w:space="720"/>
          <w:docGrid w:linePitch="360"/>
        </w:sectPr>
      </w:pPr>
      <w:r w:rsidRPr="05605122">
        <w:rPr>
          <w:rFonts w:ascii="Calibri" w:hAnsi="Calibri" w:cs="Calibri"/>
          <w:color w:val="000000" w:themeColor="text1"/>
        </w:rPr>
        <w:t>Signed ………………………………………………………………</w:t>
      </w:r>
      <w:bookmarkStart w:name="_Int_fIrn2slu" w:id="203"/>
      <w:r w:rsidRPr="05605122">
        <w:rPr>
          <w:rFonts w:ascii="Calibri" w:hAnsi="Calibri" w:cs="Calibri"/>
          <w:color w:val="000000" w:themeColor="text1"/>
        </w:rPr>
        <w:t xml:space="preserve">.  </w:t>
      </w:r>
      <w:bookmarkEnd w:id="203"/>
      <w:r w:rsidRPr="05605122">
        <w:rPr>
          <w:rFonts w:ascii="Calibri" w:hAnsi="Calibri" w:cs="Calibri"/>
          <w:color w:val="000000" w:themeColor="text1"/>
        </w:rPr>
        <w:t xml:space="preserve"> </w:t>
      </w:r>
      <w:r w:rsidRPr="05605122">
        <w:rPr>
          <w:rFonts w:ascii="Times New Roman" w:hAnsi="Times New Roman" w:cs="Times New Roman"/>
          <w:color w:val="010302"/>
        </w:rPr>
        <w:t xml:space="preserve">              </w:t>
      </w:r>
      <w:r w:rsidRPr="05605122" w:rsidR="00D432B7">
        <w:rPr>
          <w:rFonts w:ascii="Times New Roman" w:hAnsi="Times New Roman" w:cs="Times New Roman"/>
          <w:color w:val="010302"/>
        </w:rPr>
        <w:t xml:space="preserve">    </w:t>
      </w:r>
      <w:r w:rsidRPr="05605122">
        <w:rPr>
          <w:rFonts w:ascii="Calibri" w:hAnsi="Calibri" w:cs="Calibri"/>
          <w:color w:val="000000" w:themeColor="text1"/>
        </w:rPr>
        <w:t xml:space="preserve">Date ………………………………………  </w:t>
      </w:r>
    </w:p>
    <w:p w:rsidR="00AA342B" w:rsidRDefault="00AA342B" w14:paraId="7BA25104" w14:textId="3117BDF7"/>
    <w:sectPr w:rsidR="00AA342B">
      <w:type w:val="continuous"/>
      <w:pgSz w:w="11916" w:h="16848" w:orient="portrait"/>
      <w:pgMar w:top="500" w:right="500" w:bottom="400" w:left="5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521A2" w:rsidP="0093553D" w:rsidRDefault="008521A2" w14:paraId="7ECB9B58" w14:textId="77777777">
      <w:pPr>
        <w:spacing w:line="240" w:lineRule="auto"/>
      </w:pPr>
      <w:r>
        <w:separator/>
      </w:r>
    </w:p>
  </w:endnote>
  <w:endnote w:type="continuationSeparator" w:id="0">
    <w:p w:rsidR="008521A2" w:rsidP="0093553D" w:rsidRDefault="008521A2" w14:paraId="5CDFB743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charset w:val="00"/>
    <w:family w:val="auto"/>
    <w:pitch w:val="variable"/>
    <w:sig w:usb0="8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521A2" w:rsidP="0093553D" w:rsidRDefault="008521A2" w14:paraId="71659468" w14:textId="77777777">
      <w:pPr>
        <w:spacing w:line="240" w:lineRule="auto"/>
      </w:pPr>
      <w:r>
        <w:separator/>
      </w:r>
    </w:p>
  </w:footnote>
  <w:footnote w:type="continuationSeparator" w:id="0">
    <w:p w:rsidR="008521A2" w:rsidP="0093553D" w:rsidRDefault="008521A2" w14:paraId="21D836FD" w14:textId="77777777">
      <w:pPr>
        <w:spacing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67kNwP/uduefAf" int2:id="ooSpom9p">
      <int2:state int2:value="Rejected" int2:type="spell"/>
    </int2:textHash>
    <int2:textHash int2:hashCode="pL7l2iLNY6lEh4" int2:id="aByOdSgB">
      <int2:state int2:value="Rejected" int2:type="spell"/>
    </int2:textHash>
    <int2:textHash int2:hashCode="4zx+UPI3P64Yqg" int2:id="atK3eNyi">
      <int2:state int2:value="Rejected" int2:type="spell"/>
    </int2:textHash>
    <int2:textHash int2:hashCode="IF194Wh4Vn8Hg7" int2:id="BveFOSFi">
      <int2:state int2:value="Rejected" int2:type="spell"/>
    </int2:textHash>
    <int2:bookmark int2:bookmarkName="_Int_fIrn2slu" int2:invalidationBookmarkName="" int2:hashCode="RoHRJMxsS3O6q/" int2:id="79gWcMLK">
      <int2:state int2:value="Rejected" int2:type="style"/>
    </int2:bookmark>
    <int2:bookmark int2:bookmarkName="_Int_mQHJFDKU" int2:invalidationBookmarkName="" int2:hashCode="X+T/RLmgqiy6lO" int2:id="WmCS6sZZ">
      <int2:state int2:value="Rejected" int2:type="style"/>
    </int2:bookmark>
    <int2:bookmark int2:bookmarkName="_Int_JdqBc9f1" int2:invalidationBookmarkName="" int2:hashCode="X+T/RLmgqiy6lO" int2:id="384mfp6r">
      <int2:state int2:value="Rejected" int2:type="style"/>
    </int2:bookmark>
    <int2:bookmark int2:bookmarkName="_Int_GjNpBMoD" int2:invalidationBookmarkName="" int2:hashCode="X+T/RLmgqiy6lO" int2:id="tr7XUIWK">
      <int2:state int2:value="Rejected" int2:type="style"/>
    </int2:bookmark>
    <int2:bookmark int2:bookmarkName="_Int_fkbyVAto" int2:invalidationBookmarkName="" int2:hashCode="/LYLxTX0SRn7eC" int2:id="7SiirBgW">
      <int2:state int2:value="Rejected" int2:type="style"/>
    </int2:bookmark>
    <int2:bookmark int2:bookmarkName="_Int_MSLRIDcp" int2:invalidationBookmarkName="" int2:hashCode="ghOZ40jpLjsnUU" int2:id="uhgkijeI">
      <int2:state int2:value="Rejected" int2:type="style"/>
    </int2:bookmark>
    <int2:bookmark int2:bookmarkName="_Int_Ub98Jgcr" int2:invalidationBookmarkName="" int2:hashCode="6boiadYwRfzfxs" int2:id="QV6l3OQ0">
      <int2:state int2:value="Rejected" int2:type="style"/>
    </int2:bookmark>
    <int2:bookmark int2:bookmarkName="_Int_NiTTwrzR" int2:invalidationBookmarkName="" int2:hashCode="s4S96Zk6rq7g8o" int2:id="vyub11TO">
      <int2:state int2:value="Rejected" int2:type="style"/>
    </int2:bookmark>
    <int2:bookmark int2:bookmarkName="_Int_8OMr7uQF" int2:invalidationBookmarkName="" int2:hashCode="s4S96Zk6rq7g8o" int2:id="wK3RWVrG">
      <int2:state int2:value="Rejected" int2:type="style"/>
    </int2:bookmark>
    <int2:bookmark int2:bookmarkName="_Int_uhCCHwLN" int2:invalidationBookmarkName="" int2:hashCode="q5PaE40CJzBMDb" int2:id="Wj6yCnev">
      <int2:state int2:value="Rejected" int2:type="style"/>
    </int2:bookmark>
    <int2:bookmark int2:bookmarkName="_Int_qpySPYNF" int2:invalidationBookmarkName="" int2:hashCode="e0dMsLOcF3PXGS" int2:id="znvUe4mU">
      <int2:state int2:value="Rejected" int2:type="style"/>
    </int2:bookmark>
    <int2:bookmark int2:bookmarkName="_Int_RmrxDlV1" int2:invalidationBookmarkName="" int2:hashCode="s4S96Zk6rq7g8o" int2:id="5zJP7KS4">
      <int2:state int2:value="Rejected" int2:type="style"/>
    </int2:bookmark>
    <int2:bookmark int2:bookmarkName="_Int_NuBtTjQw" int2:invalidationBookmarkName="" int2:hashCode="eDkvnjSA7a3WCv" int2:id="To0D0FU3">
      <int2:state int2:value="Rejected" int2:type="gram"/>
    </int2:bookmark>
    <int2:bookmark int2:bookmarkName="_Int_JwcjXfjF" int2:invalidationBookmarkName="" int2:hashCode="zRtkbr0faETGDd" int2:id="ib0C8bOk">
      <int2:state int2:value="Rejected" int2:type="gram"/>
    </int2:bookmark>
    <int2:bookmark int2:bookmarkName="_Int_RRmw6O9g" int2:invalidationBookmarkName="" int2:hashCode="onKXvelzLy5z+8" int2:id="SDR77xAg">
      <int2:state int2:value="Rejected" int2:type="gram"/>
    </int2:bookmark>
    <int2:bookmark int2:bookmarkName="_Int_sgIlGGZs" int2:invalidationBookmarkName="" int2:hashCode="4dDGwcKeatUWQH" int2:id="DqbYvBtS">
      <int2:state int2:value="Rejected" int2:type="gram"/>
    </int2:bookmark>
    <int2:bookmark int2:bookmarkName="_Int_kAvlt2St" int2:invalidationBookmarkName="" int2:hashCode="N+1TnAzvE5WavZ" int2:id="d5gZwR29">
      <int2:state int2:value="Rejected" int2:type="gram"/>
    </int2:bookmark>
    <int2:bookmark int2:bookmarkName="_Int_j8QnLwCU" int2:invalidationBookmarkName="" int2:hashCode="xmIYAjDK0UeH1K" int2:id="NVtYqlr4">
      <int2:state int2:value="Rejected" int2:type="gram"/>
    </int2:bookmark>
    <int2:bookmark int2:bookmarkName="_Int_FR0bGblH" int2:invalidationBookmarkName="" int2:hashCode="N+1TnAzvE5WavZ" int2:id="mLwHFdWd">
      <int2:state int2:value="Rejected" int2:type="gram"/>
    </int2:bookmark>
    <int2:bookmark int2:bookmarkName="_Int_OZly2Fix" int2:invalidationBookmarkName="" int2:hashCode="2vLaAwCqw5sFYX" int2:id="rhyFLibO">
      <int2:state int2:value="Rejected" int2:type="gram"/>
    </int2:bookmark>
    <int2:bookmark int2:bookmarkName="_Int_R2gBsaOK" int2:invalidationBookmarkName="" int2:hashCode="Ugg1wYmI7T9kX4" int2:id="tD073VZm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D1641"/>
    <w:multiLevelType w:val="hybridMultilevel"/>
    <w:tmpl w:val="E90C0198"/>
    <w:lvl w:ilvl="0" w:tplc="08090001">
      <w:start w:val="1"/>
      <w:numFmt w:val="bullet"/>
      <w:lvlText w:val=""/>
      <w:lvlJc w:val="left"/>
      <w:pPr>
        <w:ind w:left="1713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hint="default" w:ascii="Wingdings" w:hAnsi="Wingdings"/>
      </w:rPr>
    </w:lvl>
  </w:abstractNum>
  <w:abstractNum w:abstractNumId="1" w15:restartNumberingAfterBreak="0">
    <w:nsid w:val="1B1E76AA"/>
    <w:multiLevelType w:val="hybridMultilevel"/>
    <w:tmpl w:val="54EE99B8"/>
    <w:lvl w:ilvl="0" w:tplc="487C454E">
      <w:start w:val="1"/>
      <w:numFmt w:val="decimal"/>
      <w:lvlText w:val="%1)"/>
      <w:lvlJc w:val="left"/>
      <w:pPr>
        <w:ind w:left="12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0" w:hanging="360"/>
      </w:pPr>
    </w:lvl>
    <w:lvl w:ilvl="2" w:tplc="0809001B" w:tentative="1">
      <w:start w:val="1"/>
      <w:numFmt w:val="lowerRoman"/>
      <w:lvlText w:val="%3."/>
      <w:lvlJc w:val="right"/>
      <w:pPr>
        <w:ind w:left="2720" w:hanging="180"/>
      </w:pPr>
    </w:lvl>
    <w:lvl w:ilvl="3" w:tplc="0809000F" w:tentative="1">
      <w:start w:val="1"/>
      <w:numFmt w:val="decimal"/>
      <w:lvlText w:val="%4."/>
      <w:lvlJc w:val="left"/>
      <w:pPr>
        <w:ind w:left="3440" w:hanging="360"/>
      </w:pPr>
    </w:lvl>
    <w:lvl w:ilvl="4" w:tplc="08090019" w:tentative="1">
      <w:start w:val="1"/>
      <w:numFmt w:val="lowerLetter"/>
      <w:lvlText w:val="%5."/>
      <w:lvlJc w:val="left"/>
      <w:pPr>
        <w:ind w:left="4160" w:hanging="360"/>
      </w:pPr>
    </w:lvl>
    <w:lvl w:ilvl="5" w:tplc="0809001B" w:tentative="1">
      <w:start w:val="1"/>
      <w:numFmt w:val="lowerRoman"/>
      <w:lvlText w:val="%6."/>
      <w:lvlJc w:val="right"/>
      <w:pPr>
        <w:ind w:left="4880" w:hanging="180"/>
      </w:pPr>
    </w:lvl>
    <w:lvl w:ilvl="6" w:tplc="0809000F" w:tentative="1">
      <w:start w:val="1"/>
      <w:numFmt w:val="decimal"/>
      <w:lvlText w:val="%7."/>
      <w:lvlJc w:val="left"/>
      <w:pPr>
        <w:ind w:left="5600" w:hanging="360"/>
      </w:pPr>
    </w:lvl>
    <w:lvl w:ilvl="7" w:tplc="08090019" w:tentative="1">
      <w:start w:val="1"/>
      <w:numFmt w:val="lowerLetter"/>
      <w:lvlText w:val="%8."/>
      <w:lvlJc w:val="left"/>
      <w:pPr>
        <w:ind w:left="6320" w:hanging="360"/>
      </w:pPr>
    </w:lvl>
    <w:lvl w:ilvl="8" w:tplc="080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2" w15:restartNumberingAfterBreak="0">
    <w:nsid w:val="2AF12775"/>
    <w:multiLevelType w:val="hybridMultilevel"/>
    <w:tmpl w:val="4FC46878"/>
    <w:lvl w:ilvl="0" w:tplc="512EE6CA">
      <w:start w:val="1"/>
      <w:numFmt w:val="decimal"/>
      <w:lvlText w:val="%1)"/>
      <w:lvlJc w:val="left"/>
      <w:pPr>
        <w:ind w:left="127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99" w:hanging="360"/>
      </w:pPr>
    </w:lvl>
    <w:lvl w:ilvl="2" w:tplc="0809001B" w:tentative="1">
      <w:start w:val="1"/>
      <w:numFmt w:val="lowerRoman"/>
      <w:lvlText w:val="%3."/>
      <w:lvlJc w:val="right"/>
      <w:pPr>
        <w:ind w:left="2719" w:hanging="180"/>
      </w:pPr>
    </w:lvl>
    <w:lvl w:ilvl="3" w:tplc="0809000F" w:tentative="1">
      <w:start w:val="1"/>
      <w:numFmt w:val="decimal"/>
      <w:lvlText w:val="%4."/>
      <w:lvlJc w:val="left"/>
      <w:pPr>
        <w:ind w:left="3439" w:hanging="360"/>
      </w:pPr>
    </w:lvl>
    <w:lvl w:ilvl="4" w:tplc="08090019" w:tentative="1">
      <w:start w:val="1"/>
      <w:numFmt w:val="lowerLetter"/>
      <w:lvlText w:val="%5."/>
      <w:lvlJc w:val="left"/>
      <w:pPr>
        <w:ind w:left="4159" w:hanging="360"/>
      </w:pPr>
    </w:lvl>
    <w:lvl w:ilvl="5" w:tplc="0809001B" w:tentative="1">
      <w:start w:val="1"/>
      <w:numFmt w:val="lowerRoman"/>
      <w:lvlText w:val="%6."/>
      <w:lvlJc w:val="right"/>
      <w:pPr>
        <w:ind w:left="4879" w:hanging="180"/>
      </w:pPr>
    </w:lvl>
    <w:lvl w:ilvl="6" w:tplc="0809000F" w:tentative="1">
      <w:start w:val="1"/>
      <w:numFmt w:val="decimal"/>
      <w:lvlText w:val="%7."/>
      <w:lvlJc w:val="left"/>
      <w:pPr>
        <w:ind w:left="5599" w:hanging="360"/>
      </w:pPr>
    </w:lvl>
    <w:lvl w:ilvl="7" w:tplc="08090019" w:tentative="1">
      <w:start w:val="1"/>
      <w:numFmt w:val="lowerLetter"/>
      <w:lvlText w:val="%8."/>
      <w:lvlJc w:val="left"/>
      <w:pPr>
        <w:ind w:left="6319" w:hanging="360"/>
      </w:pPr>
    </w:lvl>
    <w:lvl w:ilvl="8" w:tplc="0809001B" w:tentative="1">
      <w:start w:val="1"/>
      <w:numFmt w:val="lowerRoman"/>
      <w:lvlText w:val="%9."/>
      <w:lvlJc w:val="right"/>
      <w:pPr>
        <w:ind w:left="7039" w:hanging="180"/>
      </w:pPr>
    </w:lvl>
  </w:abstractNum>
  <w:abstractNum w:abstractNumId="3" w15:restartNumberingAfterBreak="0">
    <w:nsid w:val="412A2571"/>
    <w:multiLevelType w:val="hybridMultilevel"/>
    <w:tmpl w:val="2B98EC12"/>
    <w:lvl w:ilvl="0" w:tplc="08090001">
      <w:start w:val="1"/>
      <w:numFmt w:val="bullet"/>
      <w:lvlText w:val=""/>
      <w:lvlJc w:val="left"/>
      <w:pPr>
        <w:ind w:left="16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3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0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8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5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2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9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6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400" w:hanging="360"/>
      </w:pPr>
      <w:rPr>
        <w:rFonts w:hint="default" w:ascii="Wingdings" w:hAnsi="Wingdings"/>
      </w:rPr>
    </w:lvl>
  </w:abstractNum>
  <w:abstractNum w:abstractNumId="4" w15:restartNumberingAfterBreak="0">
    <w:nsid w:val="749A127E"/>
    <w:multiLevelType w:val="hybridMultilevel"/>
    <w:tmpl w:val="F72ABAB8"/>
    <w:lvl w:ilvl="0" w:tplc="F2B8FC56">
      <w:start w:val="1"/>
      <w:numFmt w:val="decimal"/>
      <w:lvlText w:val="%1."/>
      <w:lvlJc w:val="left"/>
      <w:pPr>
        <w:ind w:left="12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0" w:hanging="360"/>
      </w:pPr>
    </w:lvl>
    <w:lvl w:ilvl="2" w:tplc="0809001B" w:tentative="1">
      <w:start w:val="1"/>
      <w:numFmt w:val="lowerRoman"/>
      <w:lvlText w:val="%3."/>
      <w:lvlJc w:val="right"/>
      <w:pPr>
        <w:ind w:left="2720" w:hanging="180"/>
      </w:pPr>
    </w:lvl>
    <w:lvl w:ilvl="3" w:tplc="0809000F" w:tentative="1">
      <w:start w:val="1"/>
      <w:numFmt w:val="decimal"/>
      <w:lvlText w:val="%4."/>
      <w:lvlJc w:val="left"/>
      <w:pPr>
        <w:ind w:left="3440" w:hanging="360"/>
      </w:pPr>
    </w:lvl>
    <w:lvl w:ilvl="4" w:tplc="08090019" w:tentative="1">
      <w:start w:val="1"/>
      <w:numFmt w:val="lowerLetter"/>
      <w:lvlText w:val="%5."/>
      <w:lvlJc w:val="left"/>
      <w:pPr>
        <w:ind w:left="4160" w:hanging="360"/>
      </w:pPr>
    </w:lvl>
    <w:lvl w:ilvl="5" w:tplc="0809001B" w:tentative="1">
      <w:start w:val="1"/>
      <w:numFmt w:val="lowerRoman"/>
      <w:lvlText w:val="%6."/>
      <w:lvlJc w:val="right"/>
      <w:pPr>
        <w:ind w:left="4880" w:hanging="180"/>
      </w:pPr>
    </w:lvl>
    <w:lvl w:ilvl="6" w:tplc="0809000F" w:tentative="1">
      <w:start w:val="1"/>
      <w:numFmt w:val="decimal"/>
      <w:lvlText w:val="%7."/>
      <w:lvlJc w:val="left"/>
      <w:pPr>
        <w:ind w:left="5600" w:hanging="360"/>
      </w:pPr>
    </w:lvl>
    <w:lvl w:ilvl="7" w:tplc="08090019" w:tentative="1">
      <w:start w:val="1"/>
      <w:numFmt w:val="lowerLetter"/>
      <w:lvlText w:val="%8."/>
      <w:lvlJc w:val="left"/>
      <w:pPr>
        <w:ind w:left="6320" w:hanging="360"/>
      </w:pPr>
    </w:lvl>
    <w:lvl w:ilvl="8" w:tplc="0809001B" w:tentative="1">
      <w:start w:val="1"/>
      <w:numFmt w:val="lowerRoman"/>
      <w:lvlText w:val="%9."/>
      <w:lvlJc w:val="right"/>
      <w:pPr>
        <w:ind w:left="7040" w:hanging="180"/>
      </w:pPr>
    </w:lvl>
  </w:abstractNum>
  <w:num w:numId="1" w16cid:durableId="1119107559">
    <w:abstractNumId w:val="4"/>
  </w:num>
  <w:num w:numId="2" w16cid:durableId="156504146">
    <w:abstractNumId w:val="1"/>
  </w:num>
  <w:num w:numId="3" w16cid:durableId="1505633602">
    <w:abstractNumId w:val="2"/>
  </w:num>
  <w:num w:numId="4" w16cid:durableId="318846196">
    <w:abstractNumId w:val="0"/>
  </w:num>
  <w:num w:numId="5" w16cid:durableId="375473785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42B"/>
    <w:rsid w:val="0008094A"/>
    <w:rsid w:val="0011156B"/>
    <w:rsid w:val="001C0F86"/>
    <w:rsid w:val="00235077"/>
    <w:rsid w:val="0027CD3E"/>
    <w:rsid w:val="00285303"/>
    <w:rsid w:val="002F4494"/>
    <w:rsid w:val="00324986"/>
    <w:rsid w:val="00346679"/>
    <w:rsid w:val="003F23F9"/>
    <w:rsid w:val="00401F02"/>
    <w:rsid w:val="00464C74"/>
    <w:rsid w:val="004B656E"/>
    <w:rsid w:val="004D5546"/>
    <w:rsid w:val="005030E7"/>
    <w:rsid w:val="0055185D"/>
    <w:rsid w:val="005F5951"/>
    <w:rsid w:val="00602D03"/>
    <w:rsid w:val="00684C2A"/>
    <w:rsid w:val="006D3BD0"/>
    <w:rsid w:val="007B3969"/>
    <w:rsid w:val="008521A2"/>
    <w:rsid w:val="00874E67"/>
    <w:rsid w:val="0093553D"/>
    <w:rsid w:val="009E1DB9"/>
    <w:rsid w:val="00AA342B"/>
    <w:rsid w:val="00AB0F7D"/>
    <w:rsid w:val="00AE2B45"/>
    <w:rsid w:val="00B35431"/>
    <w:rsid w:val="00B46D4F"/>
    <w:rsid w:val="00B72590"/>
    <w:rsid w:val="00B87FEF"/>
    <w:rsid w:val="00BD44E1"/>
    <w:rsid w:val="00C0589E"/>
    <w:rsid w:val="00C45CA2"/>
    <w:rsid w:val="00C53CEF"/>
    <w:rsid w:val="00C71AAE"/>
    <w:rsid w:val="00CA04B5"/>
    <w:rsid w:val="00CF2898"/>
    <w:rsid w:val="00D432B7"/>
    <w:rsid w:val="00D651DA"/>
    <w:rsid w:val="00E21CF3"/>
    <w:rsid w:val="00E22230"/>
    <w:rsid w:val="00E3384C"/>
    <w:rsid w:val="00EE1441"/>
    <w:rsid w:val="014656A6"/>
    <w:rsid w:val="05605122"/>
    <w:rsid w:val="056A044C"/>
    <w:rsid w:val="0770DADB"/>
    <w:rsid w:val="092F09B7"/>
    <w:rsid w:val="09E900DB"/>
    <w:rsid w:val="0D256AE4"/>
    <w:rsid w:val="13628247"/>
    <w:rsid w:val="17030693"/>
    <w:rsid w:val="1B4D2431"/>
    <w:rsid w:val="1D476EAF"/>
    <w:rsid w:val="1D976629"/>
    <w:rsid w:val="1DE95105"/>
    <w:rsid w:val="1E0BA111"/>
    <w:rsid w:val="1E7770A5"/>
    <w:rsid w:val="1EC5567C"/>
    <w:rsid w:val="1F4356B0"/>
    <w:rsid w:val="1F79E1B1"/>
    <w:rsid w:val="20F3D8ED"/>
    <w:rsid w:val="2149F5E9"/>
    <w:rsid w:val="2156A645"/>
    <w:rsid w:val="21C9674C"/>
    <w:rsid w:val="22459393"/>
    <w:rsid w:val="23565824"/>
    <w:rsid w:val="24A41A65"/>
    <w:rsid w:val="255F66F8"/>
    <w:rsid w:val="25A1431F"/>
    <w:rsid w:val="2960E00C"/>
    <w:rsid w:val="2A6A7DB3"/>
    <w:rsid w:val="2C2F2469"/>
    <w:rsid w:val="2D9A46DD"/>
    <w:rsid w:val="2DF0B267"/>
    <w:rsid w:val="3020816D"/>
    <w:rsid w:val="309FFFA5"/>
    <w:rsid w:val="32C9D38C"/>
    <w:rsid w:val="35B7ACDC"/>
    <w:rsid w:val="364F3A4E"/>
    <w:rsid w:val="37152C44"/>
    <w:rsid w:val="383BDE39"/>
    <w:rsid w:val="3918B534"/>
    <w:rsid w:val="3C1E448B"/>
    <w:rsid w:val="3C4C90EF"/>
    <w:rsid w:val="3C613352"/>
    <w:rsid w:val="3CA51AEE"/>
    <w:rsid w:val="3E3B12D5"/>
    <w:rsid w:val="3ED14594"/>
    <w:rsid w:val="3F698456"/>
    <w:rsid w:val="40DA67BF"/>
    <w:rsid w:val="453967E1"/>
    <w:rsid w:val="46F94C1C"/>
    <w:rsid w:val="4A3FA6A4"/>
    <w:rsid w:val="4AB04DFE"/>
    <w:rsid w:val="4B2EB43B"/>
    <w:rsid w:val="4D193683"/>
    <w:rsid w:val="4D634470"/>
    <w:rsid w:val="4DFDD26F"/>
    <w:rsid w:val="4FF7B3BA"/>
    <w:rsid w:val="512DE467"/>
    <w:rsid w:val="520356C8"/>
    <w:rsid w:val="52DB35A6"/>
    <w:rsid w:val="52EDF4C4"/>
    <w:rsid w:val="53645684"/>
    <w:rsid w:val="545CAD3D"/>
    <w:rsid w:val="549A6A24"/>
    <w:rsid w:val="54B92D86"/>
    <w:rsid w:val="59AFA1DD"/>
    <w:rsid w:val="5EF49791"/>
    <w:rsid w:val="5F4EAD52"/>
    <w:rsid w:val="619DE8E8"/>
    <w:rsid w:val="626EB80E"/>
    <w:rsid w:val="63700FF1"/>
    <w:rsid w:val="63BC9AE2"/>
    <w:rsid w:val="680DE69E"/>
    <w:rsid w:val="68A65961"/>
    <w:rsid w:val="6A17DCDC"/>
    <w:rsid w:val="6C6447B5"/>
    <w:rsid w:val="6DC26E3A"/>
    <w:rsid w:val="6F540B6A"/>
    <w:rsid w:val="6F9DB37C"/>
    <w:rsid w:val="6FAA1E49"/>
    <w:rsid w:val="748D3929"/>
    <w:rsid w:val="7980DD46"/>
    <w:rsid w:val="7993B5D5"/>
    <w:rsid w:val="7A246EA0"/>
    <w:rsid w:val="7B28F85F"/>
    <w:rsid w:val="7C55B660"/>
    <w:rsid w:val="7CBF468B"/>
    <w:rsid w:val="7CF1E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D5E71"/>
  <w15:docId w15:val="{6C3FB16A-65D3-4D48-AC2E-1F9A2FA84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hAnsi="Algerian" w:eastAsia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C0589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589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553D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3553D"/>
  </w:style>
  <w:style w:type="paragraph" w:styleId="Footer">
    <w:name w:val="footer"/>
    <w:basedOn w:val="Normal"/>
    <w:link w:val="FooterChar"/>
    <w:uiPriority w:val="99"/>
    <w:unhideWhenUsed/>
    <w:rsid w:val="0093553D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3553D"/>
  </w:style>
  <w:style w:type="paragraph" w:styleId="Revision">
    <w:name w:val="Revision"/>
    <w:hidden/>
    <w:uiPriority w:val="99"/>
    <w:semiHidden/>
    <w:rsid w:val="001C0F86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microsoft.com/office/2011/relationships/people" Target="people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microsoft.com/office/2020/10/relationships/intelligence" Target="intelligence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manager@cambriancentre.org" TargetMode="External" Id="R05f57511127d4fd9" /><Relationship Type="http://schemas.openxmlformats.org/officeDocument/2006/relationships/hyperlink" Target="mailto:chair@cambriancentre.org" TargetMode="External" Id="Rf3aad187f6ac46af" /><Relationship Type="http://schemas.openxmlformats.org/officeDocument/2006/relationships/hyperlink" Target="mailto:chair@cambriancentre.org" TargetMode="External" Id="Rdeee518c08e5499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9b8e24-274e-4b68-8120-82e8f5f93b67">
      <Terms xmlns="http://schemas.microsoft.com/office/infopath/2007/PartnerControls"/>
    </lcf76f155ced4ddcb4097134ff3c332f>
    <TaxCatchAll xmlns="6998cdc5-e299-4384-9d93-572098c8315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0A8B44155CC04D98587DEB1E9D5F44" ma:contentTypeVersion="15" ma:contentTypeDescription="Create a new document." ma:contentTypeScope="" ma:versionID="83957d50d869b879ab9a7b61fcdd506f">
  <xsd:schema xmlns:xsd="http://www.w3.org/2001/XMLSchema" xmlns:xs="http://www.w3.org/2001/XMLSchema" xmlns:p="http://schemas.microsoft.com/office/2006/metadata/properties" xmlns:ns2="6d9b8e24-274e-4b68-8120-82e8f5f93b67" xmlns:ns3="6998cdc5-e299-4384-9d93-572098c8315f" targetNamespace="http://schemas.microsoft.com/office/2006/metadata/properties" ma:root="true" ma:fieldsID="38ec38794110320332d5ea2bfe265df8" ns2:_="" ns3:_="">
    <xsd:import namespace="6d9b8e24-274e-4b68-8120-82e8f5f93b67"/>
    <xsd:import namespace="6998cdc5-e299-4384-9d93-572098c831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b8e24-274e-4b68-8120-82e8f5f93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07fbf89-f044-4f04-a28b-fd27851f95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8cdc5-e299-4384-9d93-572098c8315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851a166-472a-4c8e-9dd7-e78a42b64deb}" ma:internalName="TaxCatchAll" ma:showField="CatchAllData" ma:web="6998cdc5-e299-4384-9d93-572098c831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5D4355-4BDD-476F-8ACA-30270AC8DA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879370-EA6B-4D77-9031-DBF4919A08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8351E9-8A79-4D0C-86A4-5A0457DF837D}">
  <ds:schemaRefs>
    <ds:schemaRef ds:uri="http://schemas.microsoft.com/office/2006/metadata/properties"/>
    <ds:schemaRef ds:uri="http://schemas.microsoft.com/office/infopath/2007/PartnerControls"/>
    <ds:schemaRef ds:uri="6d9b8e24-274e-4b68-8120-82e8f5f93b67"/>
    <ds:schemaRef ds:uri="6998cdc5-e299-4384-9d93-572098c8315f"/>
  </ds:schemaRefs>
</ds:datastoreItem>
</file>

<file path=customXml/itemProps4.xml><?xml version="1.0" encoding="utf-8"?>
<ds:datastoreItem xmlns:ds="http://schemas.openxmlformats.org/officeDocument/2006/customXml" ds:itemID="{A532F506-B3F5-46A1-A674-CB8DD7E4E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9b8e24-274e-4b68-8120-82e8f5f93b67"/>
    <ds:schemaRef ds:uri="6998cdc5-e299-4384-9d93-572098c831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Karen King</cp:lastModifiedBy>
  <cp:revision>3</cp:revision>
  <cp:lastPrinted>2026-03-04T21:48:00Z</cp:lastPrinted>
  <dcterms:created xsi:type="dcterms:W3CDTF">2026-03-06T19:07:00Z</dcterms:created>
  <dcterms:modified xsi:type="dcterms:W3CDTF">2026-03-23T11:32:02Z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0x010100780A8B44155CC04D98587DEB1E9D5F44</vt:lpwstr>
  </property>
  <property fmtid="{D5CDD505-2E9C-101B-9397-08002B2CF9AE}" pid="3" name="MediaServiceImageTags">
    <vt:lpwstr/>
  </property>
</Properties>
</file>